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43fca923e8e440c3" Type="http://schemas.microsoft.com/office/2007/relationships/ui/extensibility" Target="customUI/customUI14.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52A" w:rsidRPr="00883FF7" w:rsidRDefault="0009752A" w:rsidP="0009752A">
      <w:pPr>
        <w:jc w:val="center"/>
        <w:rPr>
          <w:ins w:id="0" w:author="u1048420" w:date="2014-06-05T13:04:00Z"/>
          <w:b/>
        </w:rPr>
      </w:pPr>
    </w:p>
    <w:p w:rsidR="005A28D6" w:rsidRPr="00883FF7" w:rsidRDefault="005A28D6" w:rsidP="0009752A">
      <w:pPr>
        <w:jc w:val="center"/>
        <w:rPr>
          <w:ins w:id="1" w:author="u1048420" w:date="2014-06-05T13:04:00Z"/>
        </w:rPr>
      </w:pPr>
    </w:p>
    <w:sdt>
      <w:sdtPr>
        <w:id w:val="1104384928"/>
        <w:docPartObj>
          <w:docPartGallery w:val="Cover Pages"/>
          <w:docPartUnique/>
        </w:docPartObj>
      </w:sdtPr>
      <w:sdtContent>
        <w:p w:rsidR="00500BA7" w:rsidRDefault="00500BA7"/>
        <w:tbl>
          <w:tblPr>
            <w:tblStyle w:val="PicturePlaceholder"/>
            <w:tblpPr w:leftFromText="181" w:rightFromText="181" w:vertAnchor="page" w:horzAnchor="margin" w:tblpY="9952"/>
            <w:tblW w:w="0" w:type="auto"/>
            <w:tblLayout w:type="fixed"/>
            <w:tblCellMar>
              <w:top w:w="57" w:type="dxa"/>
              <w:bottom w:w="57" w:type="dxa"/>
            </w:tblCellMar>
            <w:tblLook w:val="04A0" w:firstRow="1" w:lastRow="0" w:firstColumn="1" w:lastColumn="0" w:noHBand="0" w:noVBand="1"/>
          </w:tblPr>
          <w:tblGrid>
            <w:gridCol w:w="9638"/>
          </w:tblGrid>
          <w:tr w:rsidR="00500BA7" w:rsidTr="00500BA7">
            <w:trPr>
              <w:trHeight w:val="3175"/>
            </w:trPr>
            <w:tc>
              <w:tcPr>
                <w:tcW w:w="9638" w:type="dxa"/>
              </w:tcPr>
              <w:p w:rsidR="00500BA7" w:rsidRPr="00437B1F" w:rsidRDefault="009D6F6B" w:rsidP="00500BA7">
                <w:pPr>
                  <w:pStyle w:val="Title"/>
                </w:pPr>
                <w:r w:rsidRPr="009D6F6B">
                  <w:t xml:space="preserve">Climatology of Extreme Events </w:t>
                </w:r>
              </w:p>
              <w:p w:rsidR="00A8668F" w:rsidRDefault="00C22765" w:rsidP="00500BA7">
                <w:pPr>
                  <w:pStyle w:val="Subtitle"/>
                </w:pPr>
                <w:r>
                  <w:t>International Centre for Applied Climate Science</w:t>
                </w:r>
                <w:r w:rsidR="00A8668F">
                  <w:t>s</w:t>
                </w:r>
              </w:p>
              <w:p w:rsidR="00500BA7" w:rsidRPr="005140C3" w:rsidRDefault="00A8668F" w:rsidP="00500BA7">
                <w:pPr>
                  <w:pStyle w:val="Subtitle"/>
                </w:pPr>
                <w:r>
                  <w:t>University of Southern Queensland</w:t>
                </w:r>
              </w:p>
              <w:p w:rsidR="00500BA7" w:rsidRDefault="00500BA7" w:rsidP="00500BA7"/>
            </w:tc>
          </w:tr>
        </w:tbl>
        <w:p w:rsidR="00500BA7" w:rsidRDefault="00500BA7" w:rsidP="00610970"/>
        <w:p w:rsidR="00500BA7" w:rsidRPr="00610970" w:rsidRDefault="00500BA7" w:rsidP="00610970">
          <w:r w:rsidRPr="00610970">
            <w:br w:type="page"/>
          </w:r>
        </w:p>
      </w:sdtContent>
    </w:sdt>
    <w:p w:rsidR="000A0424" w:rsidRPr="002A6B91" w:rsidRDefault="00991632" w:rsidP="002A6B91">
      <w:pPr>
        <w:pStyle w:val="DisclaimerHeading"/>
      </w:pPr>
      <w:r>
        <w:rPr>
          <w:noProof/>
        </w:rPr>
        <w:lastRenderedPageBreak/>
        <w:drawing>
          <wp:anchor distT="0" distB="0" distL="114300" distR="114300" simplePos="0" relativeHeight="251674624" behindDoc="1" locked="1" layoutInCell="1" allowOverlap="1">
            <wp:simplePos x="0" y="0"/>
            <wp:positionH relativeFrom="margin">
              <wp:align>left</wp:align>
            </wp:positionH>
            <wp:positionV relativeFrom="margin">
              <wp:align>bottom</wp:align>
            </wp:positionV>
            <wp:extent cx="6112800" cy="2250000"/>
            <wp:effectExtent l="0" t="0" r="2540" b="0"/>
            <wp:wrapTight wrapText="bothSides">
              <wp:wrapPolygon edited="0">
                <wp:start x="0" y="0"/>
                <wp:lineTo x="0" y="21399"/>
                <wp:lineTo x="21542" y="21399"/>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GOS C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2800" cy="2250000"/>
                    </a:xfrm>
                    <a:prstGeom prst="rect">
                      <a:avLst/>
                    </a:prstGeom>
                  </pic:spPr>
                </pic:pic>
              </a:graphicData>
            </a:graphic>
          </wp:anchor>
        </w:drawing>
      </w:r>
      <w:r w:rsidR="000A0424" w:rsidRPr="002A6B91">
        <w:t>Citation</w:t>
      </w:r>
    </w:p>
    <w:p w:rsidR="000A0424" w:rsidRDefault="004D49BD" w:rsidP="002A6B91">
      <w:r>
        <w:fldChar w:fldCharType="begin"/>
      </w:r>
      <w:r w:rsidR="00B9386A">
        <w:instrText xml:space="preserve"> Macrobutton NoMacro </w:instrText>
      </w:r>
      <w:r w:rsidR="00B9386A">
        <w:rPr>
          <w:color w:val="FF0000"/>
        </w:rPr>
        <w:instrText>Insert citation text here</w:instrText>
      </w:r>
      <w:r>
        <w:fldChar w:fldCharType="end"/>
      </w:r>
    </w:p>
    <w:p w:rsidR="000A0424" w:rsidRPr="002A6B91" w:rsidRDefault="000A0424" w:rsidP="002A6B91">
      <w:pPr>
        <w:pStyle w:val="DisclaimerHeading"/>
      </w:pPr>
      <w:r w:rsidRPr="002A6B91">
        <w:t>Copyright</w:t>
      </w:r>
    </w:p>
    <w:p w:rsidR="000A0424" w:rsidRDefault="000A0424" w:rsidP="002A6B91">
      <w:r w:rsidRPr="00FD1BE6">
        <w:t>© 20</w:t>
      </w:r>
      <w:r w:rsidR="004D49BD">
        <w:fldChar w:fldCharType="begin"/>
      </w:r>
      <w:r w:rsidR="00B9386A">
        <w:instrText xml:space="preserve"> Macrobutton NoMacro </w:instrText>
      </w:r>
      <w:r w:rsidR="00B9386A">
        <w:rPr>
          <w:color w:val="FF0000"/>
        </w:rPr>
        <w:instrText>XX</w:instrText>
      </w:r>
      <w:r w:rsidR="004D49BD">
        <w:fldChar w:fldCharType="end"/>
      </w:r>
      <w:del w:id="2" w:author="u1048420" w:date="2014-06-05T13:04:00Z">
        <w:r w:rsidRPr="00FD1BE6">
          <w:delText xml:space="preserve"> </w:delText>
        </w:r>
      </w:del>
      <w:r w:rsidR="004D49BD">
        <w:fldChar w:fldCharType="begin"/>
      </w:r>
      <w:r w:rsidR="00B9386A">
        <w:instrText xml:space="preserve"> Macrobutton NoMacro </w:instrText>
      </w:r>
      <w:r w:rsidR="00B9386A">
        <w:rPr>
          <w:color w:val="FF0000"/>
        </w:rPr>
        <w:instrText>insert copyright statement here</w:instrText>
      </w:r>
      <w:r w:rsidR="004D49BD">
        <w:fldChar w:fldCharType="end"/>
      </w:r>
      <w:r w:rsidRPr="00FD1BE6">
        <w:t>.</w:t>
      </w:r>
    </w:p>
    <w:p w:rsidR="000A0424" w:rsidRPr="002A6B91" w:rsidRDefault="000A0424" w:rsidP="002A6B91">
      <w:pPr>
        <w:pStyle w:val="DisclaimerHeading"/>
      </w:pPr>
      <w:r w:rsidRPr="002A6B91">
        <w:t>Disclaimer</w:t>
      </w:r>
    </w:p>
    <w:p w:rsidR="00BA47B9" w:rsidRPr="00FD1BE6" w:rsidRDefault="000A0424" w:rsidP="002A6B91">
      <w:r w:rsidRPr="00FD1BE6">
        <w:t>The view expressed herein are not necessarily the views of the Commonwealth of Australia, and the Commonwealth</w:t>
      </w:r>
      <w:r w:rsidR="00FD1BE6" w:rsidRPr="00FD1BE6">
        <w:t xml:space="preserve"> </w:t>
      </w:r>
      <w:r w:rsidRPr="00FD1BE6">
        <w:t>does not accept responsibility for any information or advice contained herein.</w:t>
      </w:r>
    </w:p>
    <w:p w:rsidR="00D37380" w:rsidRDefault="00D37380" w:rsidP="002A6B91">
      <w:pPr>
        <w:pStyle w:val="BodyText"/>
      </w:pPr>
    </w:p>
    <w:p w:rsidR="00E00A8C" w:rsidRDefault="00E00A8C"/>
    <w:p w:rsidR="00E00A8C" w:rsidRDefault="00E00A8C">
      <w:pPr>
        <w:sectPr w:rsidR="00E00A8C" w:rsidSect="003C3475">
          <w:headerReference w:type="even" r:id="rId10"/>
          <w:footerReference w:type="even" r:id="rId11"/>
          <w:headerReference w:type="first" r:id="rId12"/>
          <w:pgSz w:w="11906" w:h="16838" w:code="9"/>
          <w:pgMar w:top="2778" w:right="1134" w:bottom="1247" w:left="1134" w:header="454" w:footer="510" w:gutter="0"/>
          <w:pgNumType w:start="0"/>
          <w:cols w:space="567"/>
          <w:titlePg/>
          <w:docGrid w:linePitch="360"/>
        </w:sectPr>
      </w:pPr>
    </w:p>
    <w:p w:rsidR="00A4099E" w:rsidRPr="00911935" w:rsidRDefault="00A4099E" w:rsidP="00911935">
      <w:pPr>
        <w:pStyle w:val="TOCHeading"/>
        <w:framePr w:wrap="around"/>
      </w:pPr>
      <w:r w:rsidRPr="009B0D92">
        <w:lastRenderedPageBreak/>
        <w:t>Contents</w:t>
      </w:r>
    </w:p>
    <w:p w:rsidR="009912CA" w:rsidRDefault="004D49BD">
      <w:pPr>
        <w:pStyle w:val="TOC1"/>
        <w:rPr>
          <w:color w:val="auto"/>
          <w:sz w:val="22"/>
          <w:szCs w:val="22"/>
        </w:rPr>
      </w:pPr>
      <w:r>
        <w:lastRenderedPageBreak/>
        <w:fldChar w:fldCharType="begin"/>
      </w:r>
      <w:r w:rsidR="00F62745">
        <w:instrText xml:space="preserve"> TOC \o "1-3" \h \z \t "Section Title,4</w:instrText>
      </w:r>
      <w:r w:rsidR="002370DA">
        <w:instrText>"</w:instrText>
      </w:r>
      <w:r w:rsidR="00F62745">
        <w:instrText xml:space="preserve"> </w:instrText>
      </w:r>
      <w:r>
        <w:fldChar w:fldCharType="separate"/>
      </w:r>
      <w:hyperlink w:anchor="_Toc390256131" w:history="1">
        <w:r w:rsidR="009912CA" w:rsidRPr="00666AE0">
          <w:rPr>
            <w:rStyle w:val="Hyperlink"/>
          </w:rPr>
          <w:t>Executive Summary</w:t>
        </w:r>
        <w:r w:rsidR="009912CA">
          <w:rPr>
            <w:webHidden/>
          </w:rPr>
          <w:tab/>
        </w:r>
        <w:r w:rsidR="009912CA">
          <w:rPr>
            <w:webHidden/>
          </w:rPr>
          <w:fldChar w:fldCharType="begin"/>
        </w:r>
        <w:r w:rsidR="009912CA">
          <w:rPr>
            <w:webHidden/>
          </w:rPr>
          <w:instrText xml:space="preserve"> PAGEREF _Toc390256131 \h </w:instrText>
        </w:r>
        <w:r w:rsidR="009912CA">
          <w:rPr>
            <w:webHidden/>
          </w:rPr>
        </w:r>
        <w:r w:rsidR="009912CA">
          <w:rPr>
            <w:webHidden/>
          </w:rPr>
          <w:fldChar w:fldCharType="separate"/>
        </w:r>
        <w:r w:rsidR="009912CA">
          <w:rPr>
            <w:webHidden/>
          </w:rPr>
          <w:t>3</w:t>
        </w:r>
        <w:r w:rsidR="009912CA">
          <w:rPr>
            <w:webHidden/>
          </w:rPr>
          <w:fldChar w:fldCharType="end"/>
        </w:r>
      </w:hyperlink>
    </w:p>
    <w:p w:rsidR="009912CA" w:rsidRDefault="009912CA">
      <w:pPr>
        <w:pStyle w:val="TOC1"/>
        <w:rPr>
          <w:color w:val="auto"/>
          <w:sz w:val="22"/>
          <w:szCs w:val="22"/>
        </w:rPr>
      </w:pPr>
      <w:hyperlink w:anchor="_Toc390256132" w:history="1">
        <w:r w:rsidRPr="00666AE0">
          <w:rPr>
            <w:rStyle w:val="Hyperlink"/>
          </w:rPr>
          <w:t>1. Introduction</w:t>
        </w:r>
        <w:r>
          <w:rPr>
            <w:webHidden/>
          </w:rPr>
          <w:tab/>
        </w:r>
        <w:r>
          <w:rPr>
            <w:webHidden/>
          </w:rPr>
          <w:fldChar w:fldCharType="begin"/>
        </w:r>
        <w:r>
          <w:rPr>
            <w:webHidden/>
          </w:rPr>
          <w:instrText xml:space="preserve"> PAGEREF _Toc390256132 \h </w:instrText>
        </w:r>
        <w:r>
          <w:rPr>
            <w:webHidden/>
          </w:rPr>
        </w:r>
        <w:r>
          <w:rPr>
            <w:webHidden/>
          </w:rPr>
          <w:fldChar w:fldCharType="separate"/>
        </w:r>
        <w:r>
          <w:rPr>
            <w:webHidden/>
          </w:rPr>
          <w:t>4</w:t>
        </w:r>
        <w:r>
          <w:rPr>
            <w:webHidden/>
          </w:rPr>
          <w:fldChar w:fldCharType="end"/>
        </w:r>
      </w:hyperlink>
    </w:p>
    <w:p w:rsidR="009912CA" w:rsidRDefault="009912CA">
      <w:pPr>
        <w:pStyle w:val="TOC1"/>
        <w:rPr>
          <w:color w:val="auto"/>
          <w:sz w:val="22"/>
          <w:szCs w:val="22"/>
        </w:rPr>
      </w:pPr>
      <w:hyperlink w:anchor="_Toc390256133" w:history="1">
        <w:r w:rsidRPr="00666AE0">
          <w:rPr>
            <w:rStyle w:val="Hyperlink"/>
          </w:rPr>
          <w:t>2. Data</w:t>
        </w:r>
        <w:r>
          <w:rPr>
            <w:webHidden/>
          </w:rPr>
          <w:tab/>
        </w:r>
        <w:r>
          <w:rPr>
            <w:webHidden/>
          </w:rPr>
          <w:fldChar w:fldCharType="begin"/>
        </w:r>
        <w:r>
          <w:rPr>
            <w:webHidden/>
          </w:rPr>
          <w:instrText xml:space="preserve"> PAGEREF _Toc390256133 \h </w:instrText>
        </w:r>
        <w:r>
          <w:rPr>
            <w:webHidden/>
          </w:rPr>
        </w:r>
        <w:r>
          <w:rPr>
            <w:webHidden/>
          </w:rPr>
          <w:fldChar w:fldCharType="separate"/>
        </w:r>
        <w:r>
          <w:rPr>
            <w:webHidden/>
          </w:rPr>
          <w:t>6</w:t>
        </w:r>
        <w:r>
          <w:rPr>
            <w:webHidden/>
          </w:rPr>
          <w:fldChar w:fldCharType="end"/>
        </w:r>
      </w:hyperlink>
    </w:p>
    <w:p w:rsidR="009912CA" w:rsidRDefault="009912CA">
      <w:pPr>
        <w:pStyle w:val="TOC1"/>
        <w:rPr>
          <w:color w:val="auto"/>
          <w:sz w:val="22"/>
          <w:szCs w:val="22"/>
        </w:rPr>
      </w:pPr>
      <w:hyperlink w:anchor="_Toc390256134" w:history="1">
        <w:r w:rsidRPr="00666AE0">
          <w:rPr>
            <w:rStyle w:val="Hyperlink"/>
          </w:rPr>
          <w:t>3. Methodology</w:t>
        </w:r>
        <w:r>
          <w:rPr>
            <w:webHidden/>
          </w:rPr>
          <w:tab/>
        </w:r>
        <w:r>
          <w:rPr>
            <w:webHidden/>
          </w:rPr>
          <w:fldChar w:fldCharType="begin"/>
        </w:r>
        <w:r>
          <w:rPr>
            <w:webHidden/>
          </w:rPr>
          <w:instrText xml:space="preserve"> PAGEREF _Toc390256134 \h </w:instrText>
        </w:r>
        <w:r>
          <w:rPr>
            <w:webHidden/>
          </w:rPr>
        </w:r>
        <w:r>
          <w:rPr>
            <w:webHidden/>
          </w:rPr>
          <w:fldChar w:fldCharType="separate"/>
        </w:r>
        <w:r>
          <w:rPr>
            <w:webHidden/>
          </w:rPr>
          <w:t>8</w:t>
        </w:r>
        <w:r>
          <w:rPr>
            <w:webHidden/>
          </w:rPr>
          <w:fldChar w:fldCharType="end"/>
        </w:r>
      </w:hyperlink>
    </w:p>
    <w:p w:rsidR="009912CA" w:rsidRDefault="009912CA">
      <w:pPr>
        <w:pStyle w:val="TOC1"/>
        <w:rPr>
          <w:color w:val="auto"/>
          <w:sz w:val="22"/>
          <w:szCs w:val="22"/>
        </w:rPr>
      </w:pPr>
      <w:hyperlink w:anchor="_Toc390256135" w:history="1">
        <w:r w:rsidRPr="00666AE0">
          <w:rPr>
            <w:rStyle w:val="Hyperlink"/>
          </w:rPr>
          <w:t>4. Changes In Extreme Temperature Indices</w:t>
        </w:r>
        <w:r>
          <w:rPr>
            <w:webHidden/>
          </w:rPr>
          <w:tab/>
        </w:r>
        <w:r>
          <w:rPr>
            <w:webHidden/>
          </w:rPr>
          <w:fldChar w:fldCharType="begin"/>
        </w:r>
        <w:r>
          <w:rPr>
            <w:webHidden/>
          </w:rPr>
          <w:instrText xml:space="preserve"> PAGEREF _Toc390256135 \h </w:instrText>
        </w:r>
        <w:r>
          <w:rPr>
            <w:webHidden/>
          </w:rPr>
        </w:r>
        <w:r>
          <w:rPr>
            <w:webHidden/>
          </w:rPr>
          <w:fldChar w:fldCharType="separate"/>
        </w:r>
        <w:r>
          <w:rPr>
            <w:webHidden/>
          </w:rPr>
          <w:t>11</w:t>
        </w:r>
        <w:r>
          <w:rPr>
            <w:webHidden/>
          </w:rPr>
          <w:fldChar w:fldCharType="end"/>
        </w:r>
      </w:hyperlink>
    </w:p>
    <w:p w:rsidR="009912CA" w:rsidRDefault="009912CA">
      <w:pPr>
        <w:pStyle w:val="TOC3"/>
        <w:rPr>
          <w:color w:val="auto"/>
          <w:spacing w:val="0"/>
          <w:sz w:val="22"/>
          <w:szCs w:val="22"/>
        </w:rPr>
      </w:pPr>
      <w:hyperlink w:anchor="_Toc390256136" w:history="1">
        <w:r w:rsidRPr="00666AE0">
          <w:rPr>
            <w:rStyle w:val="Hyperlink"/>
            <w:b/>
          </w:rPr>
          <w:t>Changes In Duration and Frequency Of Extreme Events Each Year</w:t>
        </w:r>
        <w:r>
          <w:rPr>
            <w:webHidden/>
          </w:rPr>
          <w:tab/>
        </w:r>
        <w:r>
          <w:rPr>
            <w:webHidden/>
          </w:rPr>
          <w:fldChar w:fldCharType="begin"/>
        </w:r>
        <w:r>
          <w:rPr>
            <w:webHidden/>
          </w:rPr>
          <w:instrText xml:space="preserve"> PAGEREF _Toc390256136 \h </w:instrText>
        </w:r>
        <w:r>
          <w:rPr>
            <w:webHidden/>
          </w:rPr>
        </w:r>
        <w:r>
          <w:rPr>
            <w:webHidden/>
          </w:rPr>
          <w:fldChar w:fldCharType="separate"/>
        </w:r>
        <w:r>
          <w:rPr>
            <w:webHidden/>
          </w:rPr>
          <w:t>11</w:t>
        </w:r>
        <w:r>
          <w:rPr>
            <w:webHidden/>
          </w:rPr>
          <w:fldChar w:fldCharType="end"/>
        </w:r>
      </w:hyperlink>
    </w:p>
    <w:p w:rsidR="009912CA" w:rsidRDefault="009912CA">
      <w:pPr>
        <w:pStyle w:val="TOC3"/>
        <w:rPr>
          <w:color w:val="auto"/>
          <w:spacing w:val="0"/>
          <w:sz w:val="22"/>
          <w:szCs w:val="22"/>
        </w:rPr>
      </w:pPr>
      <w:hyperlink w:anchor="_Toc390256137" w:history="1">
        <w:r w:rsidRPr="00666AE0">
          <w:rPr>
            <w:rStyle w:val="Hyperlink"/>
            <w:b/>
          </w:rPr>
          <w:t>Changes In Absolute Temperature Extremes And Frequencies</w:t>
        </w:r>
        <w:r>
          <w:rPr>
            <w:webHidden/>
          </w:rPr>
          <w:tab/>
        </w:r>
        <w:r>
          <w:rPr>
            <w:webHidden/>
          </w:rPr>
          <w:fldChar w:fldCharType="begin"/>
        </w:r>
        <w:r>
          <w:rPr>
            <w:webHidden/>
          </w:rPr>
          <w:instrText xml:space="preserve"> PAGEREF _Toc390256137 \h </w:instrText>
        </w:r>
        <w:r>
          <w:rPr>
            <w:webHidden/>
          </w:rPr>
        </w:r>
        <w:r>
          <w:rPr>
            <w:webHidden/>
          </w:rPr>
          <w:fldChar w:fldCharType="separate"/>
        </w:r>
        <w:r>
          <w:rPr>
            <w:webHidden/>
          </w:rPr>
          <w:t>12</w:t>
        </w:r>
        <w:r>
          <w:rPr>
            <w:webHidden/>
          </w:rPr>
          <w:fldChar w:fldCharType="end"/>
        </w:r>
      </w:hyperlink>
    </w:p>
    <w:p w:rsidR="009912CA" w:rsidRDefault="009912CA">
      <w:pPr>
        <w:pStyle w:val="TOC1"/>
        <w:rPr>
          <w:color w:val="auto"/>
          <w:sz w:val="22"/>
          <w:szCs w:val="22"/>
        </w:rPr>
      </w:pPr>
      <w:hyperlink w:anchor="_Toc390256138" w:history="1">
        <w:r w:rsidRPr="00666AE0">
          <w:rPr>
            <w:rStyle w:val="Hyperlink"/>
          </w:rPr>
          <w:t>5. Change in Indices of Extreme Precipitation</w:t>
        </w:r>
        <w:r>
          <w:rPr>
            <w:webHidden/>
          </w:rPr>
          <w:tab/>
        </w:r>
        <w:r>
          <w:rPr>
            <w:webHidden/>
          </w:rPr>
          <w:fldChar w:fldCharType="begin"/>
        </w:r>
        <w:r>
          <w:rPr>
            <w:webHidden/>
          </w:rPr>
          <w:instrText xml:space="preserve"> PAGEREF _Toc390256138 \h </w:instrText>
        </w:r>
        <w:r>
          <w:rPr>
            <w:webHidden/>
          </w:rPr>
        </w:r>
        <w:r>
          <w:rPr>
            <w:webHidden/>
          </w:rPr>
          <w:fldChar w:fldCharType="separate"/>
        </w:r>
        <w:r>
          <w:rPr>
            <w:webHidden/>
          </w:rPr>
          <w:t>20</w:t>
        </w:r>
        <w:r>
          <w:rPr>
            <w:webHidden/>
          </w:rPr>
          <w:fldChar w:fldCharType="end"/>
        </w:r>
      </w:hyperlink>
    </w:p>
    <w:p w:rsidR="009912CA" w:rsidRDefault="009912CA">
      <w:pPr>
        <w:pStyle w:val="TOC1"/>
        <w:rPr>
          <w:color w:val="auto"/>
          <w:sz w:val="22"/>
          <w:szCs w:val="22"/>
        </w:rPr>
      </w:pPr>
      <w:hyperlink w:anchor="_Toc390256139" w:history="1">
        <w:r w:rsidRPr="00666AE0">
          <w:rPr>
            <w:rStyle w:val="Hyperlink"/>
          </w:rPr>
          <w:t>6. Conclusions</w:t>
        </w:r>
        <w:r>
          <w:rPr>
            <w:webHidden/>
          </w:rPr>
          <w:tab/>
        </w:r>
        <w:r>
          <w:rPr>
            <w:webHidden/>
          </w:rPr>
          <w:fldChar w:fldCharType="begin"/>
        </w:r>
        <w:r>
          <w:rPr>
            <w:webHidden/>
          </w:rPr>
          <w:instrText xml:space="preserve"> PAGEREF _Toc390256139 \h </w:instrText>
        </w:r>
        <w:r>
          <w:rPr>
            <w:webHidden/>
          </w:rPr>
        </w:r>
        <w:r>
          <w:rPr>
            <w:webHidden/>
          </w:rPr>
          <w:fldChar w:fldCharType="separate"/>
        </w:r>
        <w:r>
          <w:rPr>
            <w:webHidden/>
          </w:rPr>
          <w:t>25</w:t>
        </w:r>
        <w:r>
          <w:rPr>
            <w:webHidden/>
          </w:rPr>
          <w:fldChar w:fldCharType="end"/>
        </w:r>
      </w:hyperlink>
    </w:p>
    <w:p w:rsidR="009912CA" w:rsidRDefault="009912CA">
      <w:pPr>
        <w:pStyle w:val="TOC1"/>
        <w:rPr>
          <w:color w:val="auto"/>
          <w:sz w:val="22"/>
          <w:szCs w:val="22"/>
        </w:rPr>
      </w:pPr>
      <w:hyperlink w:anchor="_Toc390256140" w:history="1">
        <w:r w:rsidRPr="00666AE0">
          <w:rPr>
            <w:rStyle w:val="Hyperlink"/>
          </w:rPr>
          <w:t>7. Acknowledgments</w:t>
        </w:r>
        <w:r>
          <w:rPr>
            <w:webHidden/>
          </w:rPr>
          <w:tab/>
        </w:r>
        <w:r>
          <w:rPr>
            <w:webHidden/>
          </w:rPr>
          <w:fldChar w:fldCharType="begin"/>
        </w:r>
        <w:r>
          <w:rPr>
            <w:webHidden/>
          </w:rPr>
          <w:instrText xml:space="preserve"> PAGEREF _Toc390256140 \h </w:instrText>
        </w:r>
        <w:r>
          <w:rPr>
            <w:webHidden/>
          </w:rPr>
        </w:r>
        <w:r>
          <w:rPr>
            <w:webHidden/>
          </w:rPr>
          <w:fldChar w:fldCharType="separate"/>
        </w:r>
        <w:r>
          <w:rPr>
            <w:webHidden/>
          </w:rPr>
          <w:t>27</w:t>
        </w:r>
        <w:r>
          <w:rPr>
            <w:webHidden/>
          </w:rPr>
          <w:fldChar w:fldCharType="end"/>
        </w:r>
      </w:hyperlink>
    </w:p>
    <w:p w:rsidR="009912CA" w:rsidRDefault="009912CA">
      <w:pPr>
        <w:pStyle w:val="TOC1"/>
        <w:rPr>
          <w:color w:val="auto"/>
          <w:sz w:val="22"/>
          <w:szCs w:val="22"/>
        </w:rPr>
      </w:pPr>
      <w:hyperlink w:anchor="_Toc390256141" w:history="1">
        <w:r w:rsidRPr="00666AE0">
          <w:rPr>
            <w:rStyle w:val="Hyperlink"/>
          </w:rPr>
          <w:t>8. Appendix A. Regional Climate Data</w:t>
        </w:r>
        <w:r>
          <w:rPr>
            <w:webHidden/>
          </w:rPr>
          <w:tab/>
        </w:r>
        <w:r>
          <w:rPr>
            <w:webHidden/>
          </w:rPr>
          <w:fldChar w:fldCharType="begin"/>
        </w:r>
        <w:r>
          <w:rPr>
            <w:webHidden/>
          </w:rPr>
          <w:instrText xml:space="preserve"> PAGEREF _Toc390256141 \h </w:instrText>
        </w:r>
        <w:r>
          <w:rPr>
            <w:webHidden/>
          </w:rPr>
        </w:r>
        <w:r>
          <w:rPr>
            <w:webHidden/>
          </w:rPr>
          <w:fldChar w:fldCharType="separate"/>
        </w:r>
        <w:r>
          <w:rPr>
            <w:webHidden/>
          </w:rPr>
          <w:t>28</w:t>
        </w:r>
        <w:r>
          <w:rPr>
            <w:webHidden/>
          </w:rPr>
          <w:fldChar w:fldCharType="end"/>
        </w:r>
      </w:hyperlink>
    </w:p>
    <w:p w:rsidR="009912CA" w:rsidRDefault="009912CA">
      <w:pPr>
        <w:pStyle w:val="TOC3"/>
        <w:rPr>
          <w:color w:val="auto"/>
          <w:spacing w:val="0"/>
          <w:sz w:val="22"/>
          <w:szCs w:val="22"/>
        </w:rPr>
      </w:pPr>
      <w:hyperlink w:anchor="_Toc390256142" w:history="1">
        <w:r w:rsidRPr="00666AE0">
          <w:rPr>
            <w:rStyle w:val="Hyperlink"/>
          </w:rPr>
          <w:t>8.1.1 Toowoomba</w:t>
        </w:r>
        <w:r>
          <w:rPr>
            <w:webHidden/>
          </w:rPr>
          <w:tab/>
        </w:r>
        <w:r>
          <w:rPr>
            <w:webHidden/>
          </w:rPr>
          <w:fldChar w:fldCharType="begin"/>
        </w:r>
        <w:r>
          <w:rPr>
            <w:webHidden/>
          </w:rPr>
          <w:instrText xml:space="preserve"> PAGEREF _Toc390256142 \h </w:instrText>
        </w:r>
        <w:r>
          <w:rPr>
            <w:webHidden/>
          </w:rPr>
        </w:r>
        <w:r>
          <w:rPr>
            <w:webHidden/>
          </w:rPr>
          <w:fldChar w:fldCharType="separate"/>
        </w:r>
        <w:r>
          <w:rPr>
            <w:webHidden/>
          </w:rPr>
          <w:t>28</w:t>
        </w:r>
        <w:r>
          <w:rPr>
            <w:webHidden/>
          </w:rPr>
          <w:fldChar w:fldCharType="end"/>
        </w:r>
      </w:hyperlink>
    </w:p>
    <w:p w:rsidR="009912CA" w:rsidRDefault="009912CA">
      <w:pPr>
        <w:pStyle w:val="TOC3"/>
        <w:rPr>
          <w:color w:val="auto"/>
          <w:spacing w:val="0"/>
          <w:sz w:val="22"/>
          <w:szCs w:val="22"/>
        </w:rPr>
      </w:pPr>
      <w:hyperlink w:anchor="_Toc390256143" w:history="1">
        <w:r w:rsidRPr="00666AE0">
          <w:rPr>
            <w:rStyle w:val="Hyperlink"/>
          </w:rPr>
          <w:t>8.1.2 Border Rivers Maranoa-Balonne (St George)</w:t>
        </w:r>
        <w:r>
          <w:rPr>
            <w:webHidden/>
          </w:rPr>
          <w:tab/>
        </w:r>
        <w:r>
          <w:rPr>
            <w:webHidden/>
          </w:rPr>
          <w:fldChar w:fldCharType="begin"/>
        </w:r>
        <w:r>
          <w:rPr>
            <w:webHidden/>
          </w:rPr>
          <w:instrText xml:space="preserve"> PAGEREF _Toc390256143 \h </w:instrText>
        </w:r>
        <w:r>
          <w:rPr>
            <w:webHidden/>
          </w:rPr>
        </w:r>
        <w:r>
          <w:rPr>
            <w:webHidden/>
          </w:rPr>
          <w:fldChar w:fldCharType="separate"/>
        </w:r>
        <w:r>
          <w:rPr>
            <w:webHidden/>
          </w:rPr>
          <w:t>30</w:t>
        </w:r>
        <w:r>
          <w:rPr>
            <w:webHidden/>
          </w:rPr>
          <w:fldChar w:fldCharType="end"/>
        </w:r>
      </w:hyperlink>
    </w:p>
    <w:p w:rsidR="009912CA" w:rsidRDefault="009912CA">
      <w:pPr>
        <w:pStyle w:val="TOC3"/>
        <w:rPr>
          <w:color w:val="auto"/>
          <w:spacing w:val="0"/>
          <w:sz w:val="22"/>
          <w:szCs w:val="22"/>
        </w:rPr>
      </w:pPr>
      <w:hyperlink w:anchor="_Toc390256144" w:history="1">
        <w:r w:rsidRPr="00666AE0">
          <w:rPr>
            <w:rStyle w:val="Hyperlink"/>
          </w:rPr>
          <w:t>8.1.3 Northern Tablelands (Glen Innes)</w:t>
        </w:r>
        <w:r>
          <w:rPr>
            <w:webHidden/>
          </w:rPr>
          <w:tab/>
        </w:r>
        <w:r>
          <w:rPr>
            <w:webHidden/>
          </w:rPr>
          <w:fldChar w:fldCharType="begin"/>
        </w:r>
        <w:r>
          <w:rPr>
            <w:webHidden/>
          </w:rPr>
          <w:instrText xml:space="preserve"> PAGEREF _Toc390256144 \h </w:instrText>
        </w:r>
        <w:r>
          <w:rPr>
            <w:webHidden/>
          </w:rPr>
        </w:r>
        <w:r>
          <w:rPr>
            <w:webHidden/>
          </w:rPr>
          <w:fldChar w:fldCharType="separate"/>
        </w:r>
        <w:r>
          <w:rPr>
            <w:webHidden/>
          </w:rPr>
          <w:t>32</w:t>
        </w:r>
        <w:r>
          <w:rPr>
            <w:webHidden/>
          </w:rPr>
          <w:fldChar w:fldCharType="end"/>
        </w:r>
      </w:hyperlink>
    </w:p>
    <w:p w:rsidR="009912CA" w:rsidRDefault="009912CA">
      <w:pPr>
        <w:pStyle w:val="TOC3"/>
        <w:rPr>
          <w:color w:val="auto"/>
          <w:spacing w:val="0"/>
          <w:sz w:val="22"/>
          <w:szCs w:val="22"/>
        </w:rPr>
      </w:pPr>
      <w:hyperlink w:anchor="_Toc390256145" w:history="1">
        <w:r w:rsidRPr="00666AE0">
          <w:rPr>
            <w:rStyle w:val="Hyperlink"/>
          </w:rPr>
          <w:t>8.1.4 North West (Gunnedah)</w:t>
        </w:r>
        <w:r>
          <w:rPr>
            <w:webHidden/>
          </w:rPr>
          <w:tab/>
        </w:r>
        <w:r>
          <w:rPr>
            <w:webHidden/>
          </w:rPr>
          <w:fldChar w:fldCharType="begin"/>
        </w:r>
        <w:r>
          <w:rPr>
            <w:webHidden/>
          </w:rPr>
          <w:instrText xml:space="preserve"> PAGEREF _Toc390256145 \h </w:instrText>
        </w:r>
        <w:r>
          <w:rPr>
            <w:webHidden/>
          </w:rPr>
        </w:r>
        <w:r>
          <w:rPr>
            <w:webHidden/>
          </w:rPr>
          <w:fldChar w:fldCharType="separate"/>
        </w:r>
        <w:r>
          <w:rPr>
            <w:webHidden/>
          </w:rPr>
          <w:t>34</w:t>
        </w:r>
        <w:r>
          <w:rPr>
            <w:webHidden/>
          </w:rPr>
          <w:fldChar w:fldCharType="end"/>
        </w:r>
      </w:hyperlink>
    </w:p>
    <w:p w:rsidR="009912CA" w:rsidRDefault="009912CA">
      <w:pPr>
        <w:pStyle w:val="TOC3"/>
        <w:rPr>
          <w:color w:val="auto"/>
          <w:spacing w:val="0"/>
          <w:sz w:val="22"/>
          <w:szCs w:val="22"/>
        </w:rPr>
      </w:pPr>
      <w:hyperlink w:anchor="_Toc390256146" w:history="1">
        <w:r w:rsidRPr="00666AE0">
          <w:rPr>
            <w:rStyle w:val="Hyperlink"/>
          </w:rPr>
          <w:t>8.1.5 Central West (Dubbo)</w:t>
        </w:r>
        <w:r>
          <w:rPr>
            <w:webHidden/>
          </w:rPr>
          <w:tab/>
        </w:r>
        <w:r>
          <w:rPr>
            <w:webHidden/>
          </w:rPr>
          <w:fldChar w:fldCharType="begin"/>
        </w:r>
        <w:r>
          <w:rPr>
            <w:webHidden/>
          </w:rPr>
          <w:instrText xml:space="preserve"> PAGEREF _Toc390256146 \h </w:instrText>
        </w:r>
        <w:r>
          <w:rPr>
            <w:webHidden/>
          </w:rPr>
        </w:r>
        <w:r>
          <w:rPr>
            <w:webHidden/>
          </w:rPr>
          <w:fldChar w:fldCharType="separate"/>
        </w:r>
        <w:r>
          <w:rPr>
            <w:webHidden/>
          </w:rPr>
          <w:t>36</w:t>
        </w:r>
        <w:r>
          <w:rPr>
            <w:webHidden/>
          </w:rPr>
          <w:fldChar w:fldCharType="end"/>
        </w:r>
      </w:hyperlink>
    </w:p>
    <w:p w:rsidR="009912CA" w:rsidRDefault="009912CA">
      <w:pPr>
        <w:pStyle w:val="TOC1"/>
        <w:rPr>
          <w:color w:val="auto"/>
          <w:sz w:val="22"/>
          <w:szCs w:val="22"/>
        </w:rPr>
      </w:pPr>
      <w:hyperlink w:anchor="_Toc390256147" w:history="1">
        <w:r w:rsidRPr="00666AE0">
          <w:rPr>
            <w:rStyle w:val="Hyperlink"/>
          </w:rPr>
          <w:t>9. Appendix B Climate Change Indices</w:t>
        </w:r>
        <w:r>
          <w:rPr>
            <w:webHidden/>
          </w:rPr>
          <w:tab/>
        </w:r>
        <w:r>
          <w:rPr>
            <w:webHidden/>
          </w:rPr>
          <w:fldChar w:fldCharType="begin"/>
        </w:r>
        <w:r>
          <w:rPr>
            <w:webHidden/>
          </w:rPr>
          <w:instrText xml:space="preserve"> PAGEREF _Toc390256147 \h </w:instrText>
        </w:r>
        <w:r>
          <w:rPr>
            <w:webHidden/>
          </w:rPr>
        </w:r>
        <w:r>
          <w:rPr>
            <w:webHidden/>
          </w:rPr>
          <w:fldChar w:fldCharType="separate"/>
        </w:r>
        <w:r>
          <w:rPr>
            <w:webHidden/>
          </w:rPr>
          <w:t>38</w:t>
        </w:r>
        <w:r>
          <w:rPr>
            <w:webHidden/>
          </w:rPr>
          <w:fldChar w:fldCharType="end"/>
        </w:r>
      </w:hyperlink>
    </w:p>
    <w:p w:rsidR="009912CA" w:rsidRDefault="009912CA">
      <w:pPr>
        <w:pStyle w:val="TOC1"/>
        <w:rPr>
          <w:color w:val="auto"/>
          <w:sz w:val="22"/>
          <w:szCs w:val="22"/>
        </w:rPr>
      </w:pPr>
      <w:hyperlink w:anchor="_Toc390256148" w:history="1">
        <w:r w:rsidRPr="00666AE0">
          <w:rPr>
            <w:rStyle w:val="Hyperlink"/>
            <w:lang w:eastAsia="en-US"/>
          </w:rPr>
          <w:t>10. References</w:t>
        </w:r>
        <w:r>
          <w:rPr>
            <w:webHidden/>
          </w:rPr>
          <w:tab/>
        </w:r>
        <w:r>
          <w:rPr>
            <w:webHidden/>
          </w:rPr>
          <w:fldChar w:fldCharType="begin"/>
        </w:r>
        <w:r>
          <w:rPr>
            <w:webHidden/>
          </w:rPr>
          <w:instrText xml:space="preserve"> PAGEREF _Toc390256148 \h </w:instrText>
        </w:r>
        <w:r>
          <w:rPr>
            <w:webHidden/>
          </w:rPr>
        </w:r>
        <w:r>
          <w:rPr>
            <w:webHidden/>
          </w:rPr>
          <w:fldChar w:fldCharType="separate"/>
        </w:r>
        <w:r>
          <w:rPr>
            <w:webHidden/>
          </w:rPr>
          <w:t>42</w:t>
        </w:r>
        <w:r>
          <w:rPr>
            <w:webHidden/>
          </w:rPr>
          <w:fldChar w:fldCharType="end"/>
        </w:r>
      </w:hyperlink>
    </w:p>
    <w:p w:rsidR="00CD4100" w:rsidRDefault="004D49BD" w:rsidP="00CF180E">
      <w:pPr>
        <w:pStyle w:val="BodyText"/>
      </w:pPr>
      <w:r>
        <w:rPr>
          <w:rFonts w:eastAsiaTheme="minorEastAsia" w:cstheme="minorBidi"/>
          <w:noProof/>
        </w:rPr>
        <w:fldChar w:fldCharType="end"/>
      </w:r>
    </w:p>
    <w:p w:rsidR="003F046A" w:rsidRPr="00CF180E" w:rsidRDefault="003F046A" w:rsidP="00CF180E">
      <w:pPr>
        <w:pStyle w:val="BodyText"/>
      </w:pPr>
    </w:p>
    <w:p w:rsidR="00B93205" w:rsidRDefault="00B93205">
      <w:pPr>
        <w:sectPr w:rsidR="00B93205" w:rsidSect="00B34FCD">
          <w:headerReference w:type="default" r:id="rId13"/>
          <w:footerReference w:type="default" r:id="rId14"/>
          <w:headerReference w:type="first" r:id="rId15"/>
          <w:footerReference w:type="first" r:id="rId16"/>
          <w:pgSz w:w="11906" w:h="16838" w:code="9"/>
          <w:pgMar w:top="4196" w:right="1134" w:bottom="1247" w:left="1134" w:header="454" w:footer="510" w:gutter="0"/>
          <w:cols w:space="567"/>
          <w:docGrid w:linePitch="360"/>
        </w:sectPr>
      </w:pPr>
    </w:p>
    <w:p w:rsidR="00EB4995" w:rsidRDefault="00EB4995"/>
    <w:p w:rsidR="00B93205" w:rsidRDefault="00B93205">
      <w:pPr>
        <w:sectPr w:rsidR="00B93205" w:rsidSect="00CA347B">
          <w:type w:val="continuous"/>
          <w:pgSz w:w="11906" w:h="16838" w:code="9"/>
          <w:pgMar w:top="4196" w:right="1134" w:bottom="1247" w:left="1134" w:header="454" w:footer="510" w:gutter="0"/>
          <w:cols w:num="2" w:space="510"/>
          <w:docGrid w:linePitch="360"/>
        </w:sectPr>
      </w:pPr>
    </w:p>
    <w:p w:rsidR="00BA47B9" w:rsidRPr="00DF21C9" w:rsidRDefault="00BA47B9" w:rsidP="00CF180E">
      <w:pPr>
        <w:pStyle w:val="Heading1NoNumbering"/>
        <w:framePr w:wrap="around"/>
      </w:pPr>
      <w:bookmarkStart w:id="3" w:name="_Toc390256131"/>
      <w:r w:rsidRPr="00DF21C9">
        <w:lastRenderedPageBreak/>
        <w:t>Executive Summary</w:t>
      </w:r>
      <w:bookmarkEnd w:id="3"/>
    </w:p>
    <w:p w:rsidR="00820C3D" w:rsidRPr="00820C3D" w:rsidRDefault="008249E3" w:rsidP="00820C3D">
      <w:pPr>
        <w:spacing w:line="360" w:lineRule="auto"/>
        <w:ind w:left="360"/>
        <w:jc w:val="both"/>
      </w:pPr>
      <w:r w:rsidRPr="00820C3D">
        <w:lastRenderedPageBreak/>
        <w:t xml:space="preserve">This selection of data </w:t>
      </w:r>
      <w:r w:rsidR="00DC031E" w:rsidRPr="00820C3D">
        <w:t>from the Central Slopes region details</w:t>
      </w:r>
      <w:r w:rsidRPr="00820C3D">
        <w:t xml:space="preserve"> historical trends in extreme daily minimum and maximum temperatures and daily precipitation</w:t>
      </w:r>
      <w:r w:rsidR="00DC031E" w:rsidRPr="00820C3D">
        <w:t>. It</w:t>
      </w:r>
      <w:r w:rsidRPr="00820C3D">
        <w:t xml:space="preserve"> is </w:t>
      </w:r>
      <w:r w:rsidR="001D330A" w:rsidRPr="00820C3D">
        <w:t>designed to enhance NRM planning for climate change</w:t>
      </w:r>
      <w:r w:rsidR="00DC031E" w:rsidRPr="00820C3D">
        <w:t xml:space="preserve"> and is </w:t>
      </w:r>
      <w:r w:rsidR="001D330A" w:rsidRPr="00820C3D">
        <w:t>intended to supplement other reports from the Regional Natural Resource Management Planning for Climate Change Fund</w:t>
      </w:r>
      <w:r w:rsidR="00DC031E" w:rsidRPr="00820C3D">
        <w:t xml:space="preserve"> that detail the region’s climatology, climate drivers and climate change projections</w:t>
      </w:r>
      <w:r w:rsidR="001D330A" w:rsidRPr="00820C3D">
        <w:t>.</w:t>
      </w:r>
      <w:r w:rsidR="008D2299" w:rsidRPr="00820C3D">
        <w:t xml:space="preserve"> </w:t>
      </w:r>
      <w:r w:rsidR="001D330A" w:rsidRPr="00820C3D">
        <w:t xml:space="preserve">  </w:t>
      </w:r>
    </w:p>
    <w:p w:rsidR="00820C3D" w:rsidRDefault="009372AC" w:rsidP="000A1E02">
      <w:pPr>
        <w:spacing w:line="360" w:lineRule="auto"/>
        <w:ind w:left="360"/>
        <w:jc w:val="both"/>
      </w:pPr>
      <w:r>
        <w:t xml:space="preserve">The trends </w:t>
      </w:r>
      <w:r w:rsidR="000A1E02">
        <w:t xml:space="preserve">in extreme temperature indices are dominated by </w:t>
      </w:r>
      <w:r w:rsidR="00820C3D">
        <w:t>a strong, spatially consistent increasing trend in the temperature</w:t>
      </w:r>
      <w:r w:rsidR="000A1E02">
        <w:t>s</w:t>
      </w:r>
      <w:r w:rsidR="00820C3D">
        <w:t xml:space="preserve"> of warm nights. The temperature</w:t>
      </w:r>
      <w:r w:rsidR="000A1E02">
        <w:t>s of warm and cool days are</w:t>
      </w:r>
      <w:r w:rsidR="00820C3D">
        <w:t xml:space="preserve"> increasing: warm day</w:t>
      </w:r>
      <w:r w:rsidR="000A1E02">
        <w:t>s faster than cool days. These</w:t>
      </w:r>
      <w:r w:rsidR="00820C3D">
        <w:t xml:space="preserve"> effect</w:t>
      </w:r>
      <w:r w:rsidR="000A1E02">
        <w:t xml:space="preserve">s </w:t>
      </w:r>
      <w:proofErr w:type="gramStart"/>
      <w:r w:rsidR="000A1E02">
        <w:t xml:space="preserve">are </w:t>
      </w:r>
      <w:r w:rsidR="00820C3D">
        <w:t xml:space="preserve"> stronger</w:t>
      </w:r>
      <w:proofErr w:type="gramEnd"/>
      <w:r w:rsidR="00820C3D">
        <w:t xml:space="preserve"> in winter than summer.</w:t>
      </w:r>
    </w:p>
    <w:p w:rsidR="00820C3D" w:rsidRPr="00820C3D" w:rsidRDefault="000A1E02" w:rsidP="00820C3D">
      <w:pPr>
        <w:spacing w:line="360" w:lineRule="auto"/>
        <w:ind w:left="360"/>
        <w:jc w:val="both"/>
        <w:rPr>
          <w:rFonts w:cs="AdvTT5843c571"/>
        </w:rPr>
      </w:pPr>
      <w:r>
        <w:t>Also</w:t>
      </w:r>
      <w:r w:rsidR="00820C3D" w:rsidRPr="00820C3D">
        <w:rPr>
          <w:rFonts w:cs="AdvTT5843c571"/>
        </w:rPr>
        <w:t>, the warm days and nights are warming at a rate greater than the cool day and nights.</w:t>
      </w:r>
    </w:p>
    <w:p w:rsidR="00820C3D" w:rsidRPr="00820C3D" w:rsidRDefault="00820C3D" w:rsidP="00820C3D">
      <w:pPr>
        <w:spacing w:line="360" w:lineRule="auto"/>
        <w:ind w:left="360"/>
        <w:jc w:val="both"/>
        <w:rPr>
          <w:rFonts w:cs="AdvTT5843c571"/>
        </w:rPr>
      </w:pPr>
      <w:r w:rsidRPr="00820C3D">
        <w:rPr>
          <w:rFonts w:cs="AdvTT5843c571"/>
        </w:rPr>
        <w:t xml:space="preserve">Generally, most of the minimum temperature indices were changing at a greater rate than the maximum temperature </w:t>
      </w:r>
      <w:r w:rsidR="009372AC">
        <w:rPr>
          <w:rFonts w:cs="AdvTT5843c571"/>
        </w:rPr>
        <w:t>indices.</w:t>
      </w:r>
    </w:p>
    <w:p w:rsidR="00820C3D" w:rsidRPr="00820C3D" w:rsidRDefault="00820C3D" w:rsidP="00820C3D">
      <w:pPr>
        <w:spacing w:line="360" w:lineRule="auto"/>
        <w:ind w:left="360"/>
        <w:jc w:val="both"/>
        <w:rPr>
          <w:rFonts w:cs="AdvTT5843c571"/>
        </w:rPr>
      </w:pPr>
      <w:r w:rsidRPr="00820C3D">
        <w:rPr>
          <w:rFonts w:cs="AdvTT5843c571"/>
        </w:rPr>
        <w:t>Compared with the indices of temperature extremes, the changes in precipitation extremes between 1960 and 2010 are not as spatially coherent, nor are the trends as statistically significant. This is a commonly occurring feature in studies of precipitation extremes (</w:t>
      </w:r>
      <w:r w:rsidRPr="00820C3D">
        <w:rPr>
          <w:rFonts w:cs="AdvTT5843c571"/>
          <w:noProof/>
        </w:rPr>
        <w:t xml:space="preserve">Plummer et al. 1999, </w:t>
      </w:r>
      <w:r w:rsidR="001F21B1">
        <w:rPr>
          <w:rFonts w:cs="AdvTT5843c571"/>
          <w:noProof/>
        </w:rPr>
        <w:t>Suppiah and Hennessy 1998)</w:t>
      </w:r>
      <w:r w:rsidRPr="00820C3D">
        <w:rPr>
          <w:rFonts w:cs="AdvTT5843c571"/>
        </w:rPr>
        <w:t xml:space="preserve">. </w:t>
      </w:r>
    </w:p>
    <w:p w:rsidR="00820C3D" w:rsidRDefault="00820C3D" w:rsidP="00820C3D">
      <w:pPr>
        <w:spacing w:line="360" w:lineRule="auto"/>
        <w:ind w:left="360"/>
        <w:jc w:val="both"/>
        <w:rPr>
          <w:sz w:val="22"/>
          <w:szCs w:val="22"/>
        </w:rPr>
      </w:pPr>
      <w:r w:rsidRPr="00F378AC">
        <w:rPr>
          <w:rFonts w:cs="Consolas"/>
        </w:rPr>
        <w:t xml:space="preserve">Caution needs to be exerted when comparing results from different studies on extremes, as the definition of indices frequently varies depending on </w:t>
      </w:r>
      <w:r w:rsidRPr="00F378AC">
        <w:rPr>
          <w:rFonts w:cs="Consolas"/>
        </w:rPr>
        <w:lastRenderedPageBreak/>
        <w:t xml:space="preserve">the specific needs of stakeholders (as cautioned by other authors including </w:t>
      </w:r>
      <w:proofErr w:type="spellStart"/>
      <w:r w:rsidRPr="00F378AC">
        <w:rPr>
          <w:rFonts w:cs="Consolas"/>
        </w:rPr>
        <w:t>Haylock</w:t>
      </w:r>
      <w:proofErr w:type="spellEnd"/>
      <w:r w:rsidRPr="00F378AC">
        <w:rPr>
          <w:rFonts w:cs="Consolas"/>
        </w:rPr>
        <w:t xml:space="preserve"> and Nicholls 2000, Collins et al 2000).</w:t>
      </w:r>
    </w:p>
    <w:p w:rsidR="007B3691" w:rsidRPr="001D330A" w:rsidRDefault="007B3691" w:rsidP="001D330A">
      <w:pPr>
        <w:spacing w:line="360" w:lineRule="auto"/>
        <w:jc w:val="both"/>
        <w:rPr>
          <w:sz w:val="22"/>
          <w:szCs w:val="22"/>
        </w:rPr>
      </w:pPr>
      <w:r w:rsidRPr="001D330A">
        <w:rPr>
          <w:b/>
          <w:bCs/>
          <w:iCs/>
          <w:sz w:val="22"/>
          <w:szCs w:val="22"/>
        </w:rPr>
        <w:br w:type="page"/>
      </w:r>
    </w:p>
    <w:p w:rsidR="00066EA9" w:rsidRDefault="00066EA9" w:rsidP="00E5358A">
      <w:pPr>
        <w:pStyle w:val="Heading4"/>
        <w:framePr w:w="9639" w:h="1157" w:hRule="exact" w:wrap="around" w:vAnchor="page" w:hAnchor="margin" w:y="2836" w:anchorLock="1"/>
      </w:pPr>
    </w:p>
    <w:p w:rsidR="00066EA9" w:rsidRDefault="00066EA9" w:rsidP="00E5358A">
      <w:pPr>
        <w:pStyle w:val="Heading4"/>
        <w:framePr w:w="9639" w:h="1157" w:hRule="exact" w:wrap="around" w:vAnchor="page" w:hAnchor="margin" w:y="2836" w:anchorLock="1"/>
      </w:pPr>
    </w:p>
    <w:p w:rsidR="00066EA9" w:rsidRDefault="00066EA9" w:rsidP="00E5358A">
      <w:pPr>
        <w:pStyle w:val="Heading4"/>
        <w:framePr w:w="9639" w:h="1157" w:hRule="exact" w:wrap="around" w:vAnchor="page" w:hAnchor="margin" w:y="2836" w:anchorLock="1"/>
      </w:pPr>
    </w:p>
    <w:p w:rsidR="000A0424" w:rsidRPr="00DF1687" w:rsidRDefault="00E5358A" w:rsidP="00153848">
      <w:pPr>
        <w:pStyle w:val="Heading1"/>
        <w:framePr w:wrap="around"/>
      </w:pPr>
      <w:bookmarkStart w:id="4" w:name="_Toc390256132"/>
      <w:r>
        <w:t>Introduction</w:t>
      </w:r>
      <w:bookmarkEnd w:id="4"/>
    </w:p>
    <w:p w:rsidR="004A578A" w:rsidRPr="0080594E" w:rsidRDefault="004A578A" w:rsidP="004A578A">
      <w:pPr>
        <w:spacing w:line="360" w:lineRule="auto"/>
        <w:jc w:val="both"/>
        <w:rPr>
          <w:sz w:val="22"/>
          <w:szCs w:val="22"/>
        </w:rPr>
      </w:pPr>
      <w:r w:rsidRPr="0080594E">
        <w:rPr>
          <w:sz w:val="22"/>
          <w:szCs w:val="22"/>
        </w:rPr>
        <w:lastRenderedPageBreak/>
        <w:t xml:space="preserve">NRM organisations across the Central Slopes (CS) region of NSW require climate data and information to enhance their decision making processes regarding adaptation to future climate change. </w:t>
      </w:r>
    </w:p>
    <w:p w:rsidR="004A578A" w:rsidRPr="0080594E" w:rsidRDefault="004A578A" w:rsidP="004A578A">
      <w:pPr>
        <w:spacing w:line="360" w:lineRule="auto"/>
        <w:jc w:val="both"/>
        <w:rPr>
          <w:sz w:val="22"/>
          <w:szCs w:val="22"/>
        </w:rPr>
      </w:pPr>
      <w:r w:rsidRPr="0080594E">
        <w:rPr>
          <w:sz w:val="22"/>
          <w:szCs w:val="22"/>
        </w:rPr>
        <w:t>Projections of future climate change for the region are provided by CSIRO as part of the “Stream2 of the Regional Natural Resource Management Planning for Climate Change Fund” (</w:t>
      </w:r>
      <w:proofErr w:type="spellStart"/>
      <w:r w:rsidRPr="0080594E">
        <w:rPr>
          <w:sz w:val="22"/>
          <w:szCs w:val="22"/>
        </w:rPr>
        <w:t>Ekstrom</w:t>
      </w:r>
      <w:proofErr w:type="spellEnd"/>
      <w:r w:rsidRPr="0080594E">
        <w:rPr>
          <w:sz w:val="22"/>
          <w:szCs w:val="22"/>
        </w:rPr>
        <w:t xml:space="preserve"> et al 2014). To enable appropriate interpretation of these future scenarios, it is critical to understand the historical climate of the region. The CSIRO regional projections report (</w:t>
      </w:r>
      <w:proofErr w:type="spellStart"/>
      <w:r w:rsidRPr="0080594E">
        <w:rPr>
          <w:sz w:val="22"/>
          <w:szCs w:val="22"/>
        </w:rPr>
        <w:t>Ekstrom</w:t>
      </w:r>
      <w:proofErr w:type="spellEnd"/>
      <w:r w:rsidRPr="0080594E">
        <w:rPr>
          <w:sz w:val="22"/>
          <w:szCs w:val="22"/>
        </w:rPr>
        <w:t xml:space="preserve"> et al 2014) for the CS region has detailed the historical climatology of the region with a focus on mean annual and seasonal climate.  This report aims to supplement that information by providing detail on the historical climatology of extreme events in the CS region. This information will enhance the interpretation of projections of changes in extreme events in future climate scenarios.</w:t>
      </w:r>
    </w:p>
    <w:p w:rsidR="0080594E" w:rsidRDefault="004A578A" w:rsidP="004A578A">
      <w:pPr>
        <w:autoSpaceDE w:val="0"/>
        <w:autoSpaceDN w:val="0"/>
        <w:adjustRightInd w:val="0"/>
        <w:spacing w:line="360" w:lineRule="auto"/>
        <w:jc w:val="both"/>
        <w:rPr>
          <w:rFonts w:cs="AdvTT5843c571"/>
          <w:sz w:val="22"/>
          <w:szCs w:val="22"/>
        </w:rPr>
      </w:pPr>
      <w:r w:rsidRPr="0080594E">
        <w:rPr>
          <w:sz w:val="22"/>
          <w:szCs w:val="22"/>
        </w:rPr>
        <w:t>Using observed daily temperature and precipitation data for key locations in each of the NRM regions within greater CS region, a suite of indices detailing different aspects of climate extremes are analysed. The climate indices analysed here are those produced by t</w:t>
      </w:r>
      <w:r w:rsidRPr="0080594E">
        <w:rPr>
          <w:rFonts w:cs="AdvTT5843c571"/>
          <w:sz w:val="22"/>
          <w:szCs w:val="22"/>
        </w:rPr>
        <w:t xml:space="preserve">he joint World Meteorological Organization Commission </w:t>
      </w:r>
      <w:r w:rsidRPr="0080594E">
        <w:rPr>
          <w:rFonts w:cs="AdvTT5843c571"/>
          <w:sz w:val="22"/>
          <w:szCs w:val="22"/>
        </w:rPr>
        <w:lastRenderedPageBreak/>
        <w:t>for Climatology (</w:t>
      </w:r>
      <w:proofErr w:type="spellStart"/>
      <w:r w:rsidRPr="0080594E">
        <w:rPr>
          <w:rFonts w:cs="AdvTT5843c571"/>
          <w:sz w:val="22"/>
          <w:szCs w:val="22"/>
        </w:rPr>
        <w:t>CCl</w:t>
      </w:r>
      <w:proofErr w:type="spellEnd"/>
      <w:r w:rsidRPr="0080594E">
        <w:rPr>
          <w:rFonts w:cs="AdvTT5843c571"/>
          <w:sz w:val="22"/>
          <w:szCs w:val="22"/>
        </w:rPr>
        <w:t xml:space="preserve">)/World Climate Research Programme (WCRP) project on Climate Variability and Predictability (CLIVAR) Expert Team on Climate Change Detection, Monitoring and Indices (ETCCDMI). More information can be found at that projects website: </w:t>
      </w:r>
    </w:p>
    <w:p w:rsidR="0080594E" w:rsidRDefault="004A578A" w:rsidP="004A578A">
      <w:pPr>
        <w:autoSpaceDE w:val="0"/>
        <w:autoSpaceDN w:val="0"/>
        <w:adjustRightInd w:val="0"/>
        <w:spacing w:line="360" w:lineRule="auto"/>
        <w:jc w:val="both"/>
        <w:rPr>
          <w:sz w:val="22"/>
          <w:szCs w:val="22"/>
        </w:rPr>
      </w:pPr>
      <w:hyperlink r:id="rId17" w:history="1">
        <w:r w:rsidRPr="0080594E">
          <w:rPr>
            <w:rStyle w:val="Hyperlink"/>
            <w:rFonts w:cs="AdvTT5843c571"/>
            <w:sz w:val="22"/>
            <w:szCs w:val="22"/>
          </w:rPr>
          <w:t>http://etccdi.pacificclimate.org/index.shtml</w:t>
        </w:r>
      </w:hyperlink>
      <w:r w:rsidRPr="0080594E">
        <w:rPr>
          <w:rFonts w:cs="AdvTT5843c571"/>
          <w:sz w:val="22"/>
          <w:szCs w:val="22"/>
        </w:rPr>
        <w:t>. Use of such an internationally accepted collection of indices ensures an obj</w:t>
      </w:r>
      <w:r w:rsidRPr="0080594E">
        <w:rPr>
          <w:sz w:val="22"/>
          <w:szCs w:val="22"/>
        </w:rPr>
        <w:t xml:space="preserve">ective measurement and characterization of climate variability and change. These indices have been used in studies of global and Australian climate variability </w:t>
      </w:r>
      <w:r w:rsidRPr="0080594E">
        <w:rPr>
          <w:noProof/>
          <w:sz w:val="22"/>
          <w:szCs w:val="22"/>
        </w:rPr>
        <w:t>(Alexander and Arblaster 2009; Alexander et al. 2006; Frich et al. 2002)</w:t>
      </w:r>
      <w:r w:rsidRPr="0080594E">
        <w:rPr>
          <w:sz w:val="22"/>
          <w:szCs w:val="22"/>
        </w:rPr>
        <w:t xml:space="preserve"> and some are also used on the Bureau of Meteorology’s webpages that discuss extreme events, such as </w:t>
      </w:r>
    </w:p>
    <w:p w:rsidR="004A578A" w:rsidRPr="0080594E" w:rsidRDefault="004A578A" w:rsidP="004A578A">
      <w:pPr>
        <w:autoSpaceDE w:val="0"/>
        <w:autoSpaceDN w:val="0"/>
        <w:adjustRightInd w:val="0"/>
        <w:spacing w:line="360" w:lineRule="auto"/>
        <w:jc w:val="both"/>
        <w:rPr>
          <w:sz w:val="22"/>
          <w:szCs w:val="22"/>
        </w:rPr>
      </w:pPr>
      <w:hyperlink r:id="rId18" w:history="1">
        <w:r w:rsidRPr="0080594E">
          <w:rPr>
            <w:rStyle w:val="Hyperlink"/>
            <w:sz w:val="22"/>
            <w:szCs w:val="22"/>
          </w:rPr>
          <w:t>http://www.bom.gov.au/climate/change/about/extremes.shtml</w:t>
        </w:r>
      </w:hyperlink>
      <w:r w:rsidRPr="0080594E">
        <w:rPr>
          <w:sz w:val="22"/>
          <w:szCs w:val="22"/>
        </w:rPr>
        <w:t xml:space="preserve">. These indices </w:t>
      </w:r>
      <w:proofErr w:type="gramStart"/>
      <w:r w:rsidRPr="0080594E">
        <w:rPr>
          <w:sz w:val="22"/>
          <w:szCs w:val="22"/>
        </w:rPr>
        <w:t>are  also</w:t>
      </w:r>
      <w:proofErr w:type="gramEnd"/>
      <w:r w:rsidRPr="0080594E">
        <w:rPr>
          <w:sz w:val="22"/>
          <w:szCs w:val="22"/>
        </w:rPr>
        <w:t xml:space="preserve"> discussed in </w:t>
      </w:r>
      <w:r w:rsidRPr="0080594E">
        <w:rPr>
          <w:noProof/>
          <w:sz w:val="22"/>
          <w:szCs w:val="22"/>
        </w:rPr>
        <w:t>(Zhang et al. 2011)</w:t>
      </w:r>
      <w:r w:rsidRPr="0080594E">
        <w:rPr>
          <w:sz w:val="22"/>
          <w:szCs w:val="22"/>
        </w:rPr>
        <w:t>.</w:t>
      </w:r>
    </w:p>
    <w:p w:rsidR="004A578A" w:rsidRPr="0080594E" w:rsidRDefault="004A578A" w:rsidP="004A578A">
      <w:pPr>
        <w:autoSpaceDE w:val="0"/>
        <w:autoSpaceDN w:val="0"/>
        <w:adjustRightInd w:val="0"/>
        <w:spacing w:line="360" w:lineRule="auto"/>
        <w:jc w:val="both"/>
        <w:rPr>
          <w:rFonts w:ascii="AdvTT5843c571" w:hAnsi="AdvTT5843c571" w:cs="AdvTT5843c571"/>
          <w:sz w:val="22"/>
          <w:szCs w:val="22"/>
        </w:rPr>
      </w:pPr>
    </w:p>
    <w:p w:rsidR="004A578A" w:rsidRPr="0080594E" w:rsidRDefault="004A578A" w:rsidP="004A578A">
      <w:pPr>
        <w:spacing w:line="360" w:lineRule="auto"/>
        <w:jc w:val="both"/>
        <w:rPr>
          <w:sz w:val="22"/>
          <w:szCs w:val="22"/>
        </w:rPr>
      </w:pPr>
      <w:r w:rsidRPr="0080594E">
        <w:rPr>
          <w:sz w:val="22"/>
          <w:szCs w:val="22"/>
        </w:rPr>
        <w:t xml:space="preserve">The following sections provide detail on the data sources, the indices analysed, and results for each NRM authority. Each index will be plotted in a </w:t>
      </w:r>
      <w:proofErr w:type="spellStart"/>
      <w:r w:rsidRPr="0080594E">
        <w:rPr>
          <w:sz w:val="22"/>
          <w:szCs w:val="22"/>
        </w:rPr>
        <w:t>timeseries</w:t>
      </w:r>
      <w:proofErr w:type="spellEnd"/>
      <w:r w:rsidRPr="0080594E">
        <w:rPr>
          <w:sz w:val="22"/>
          <w:szCs w:val="22"/>
        </w:rPr>
        <w:t xml:space="preserve"> graph, however not all will be shown in this document. Note that this document is not intended to provide discussion of the general climate of the CS, climate drivers, and trends in mean climate. These can be found elsewhere </w:t>
      </w:r>
      <w:r w:rsidRPr="0080594E">
        <w:rPr>
          <w:sz w:val="22"/>
          <w:szCs w:val="22"/>
        </w:rPr>
        <w:lastRenderedPageBreak/>
        <w:t xml:space="preserve">including </w:t>
      </w:r>
      <w:r w:rsidRPr="0080594E">
        <w:rPr>
          <w:noProof/>
          <w:sz w:val="22"/>
          <w:szCs w:val="22"/>
        </w:rPr>
        <w:t>(Gallant et al. 2012; Manton et al. 2001; Collins et al. 2000; Marshall et al. 2013; Haylock and Nicholls 2000; Klingaman et al. 2013)</w:t>
      </w:r>
      <w:r w:rsidRPr="0080594E">
        <w:rPr>
          <w:sz w:val="22"/>
          <w:szCs w:val="22"/>
        </w:rPr>
        <w:t xml:space="preserve">, and also </w:t>
      </w:r>
      <w:r w:rsidRPr="0080594E">
        <w:rPr>
          <w:sz w:val="22"/>
          <w:szCs w:val="22"/>
        </w:rPr>
        <w:lastRenderedPageBreak/>
        <w:t>the latest State of the Climate 2014 report from the CSIRO/Bureau of Meteorology.</w:t>
      </w:r>
    </w:p>
    <w:p w:rsidR="00F428DF" w:rsidRPr="0080594E" w:rsidRDefault="00F428DF" w:rsidP="00F428DF">
      <w:pPr>
        <w:rPr>
          <w:sz w:val="22"/>
          <w:szCs w:val="22"/>
        </w:rPr>
      </w:pPr>
    </w:p>
    <w:p w:rsidR="0080594E" w:rsidRDefault="0080594E">
      <w:pPr>
        <w:rPr>
          <w:sz w:val="22"/>
          <w:szCs w:val="22"/>
        </w:rPr>
        <w:sectPr w:rsidR="0080594E" w:rsidSect="00667C85">
          <w:headerReference w:type="first" r:id="rId19"/>
          <w:footerReference w:type="first" r:id="rId20"/>
          <w:type w:val="oddPage"/>
          <w:pgSz w:w="11906" w:h="16838" w:code="9"/>
          <w:pgMar w:top="4196" w:right="1134" w:bottom="1247" w:left="1134" w:header="454" w:footer="510" w:gutter="0"/>
          <w:cols w:num="2" w:space="510"/>
          <w:docGrid w:linePitch="360"/>
        </w:sectPr>
      </w:pPr>
    </w:p>
    <w:p w:rsidR="00A4309F" w:rsidRPr="0080594E" w:rsidRDefault="00A4309F">
      <w:pPr>
        <w:rPr>
          <w:sz w:val="22"/>
          <w:szCs w:val="22"/>
        </w:rPr>
      </w:pPr>
    </w:p>
    <w:p w:rsidR="0009752A" w:rsidRPr="00870748" w:rsidRDefault="0009752A" w:rsidP="00927969">
      <w:pPr>
        <w:pStyle w:val="Heading1"/>
        <w:framePr w:wrap="around"/>
      </w:pPr>
      <w:bookmarkStart w:id="5" w:name="_Toc390256133"/>
      <w:r w:rsidRPr="00870748">
        <w:lastRenderedPageBreak/>
        <w:t>Data</w:t>
      </w:r>
      <w:bookmarkEnd w:id="5"/>
    </w:p>
    <w:p w:rsidR="0080594E" w:rsidRDefault="004A578A" w:rsidP="004A578A">
      <w:pPr>
        <w:spacing w:line="360" w:lineRule="auto"/>
        <w:jc w:val="both"/>
        <w:rPr>
          <w:sz w:val="22"/>
          <w:szCs w:val="22"/>
        </w:rPr>
      </w:pPr>
      <w:r w:rsidRPr="0080594E">
        <w:rPr>
          <w:sz w:val="22"/>
          <w:szCs w:val="22"/>
        </w:rPr>
        <w:lastRenderedPageBreak/>
        <w:t xml:space="preserve">The CMA/LLS groups selected locations in their management region for detailed analysis and simulation modelling as shown in Table 1 and Figure 1. Historical climate data for these locations was obtained from the Queensland Government SILO database, </w:t>
      </w:r>
    </w:p>
    <w:p w:rsidR="004A578A" w:rsidRDefault="004A578A" w:rsidP="004A578A">
      <w:pPr>
        <w:spacing w:line="360" w:lineRule="auto"/>
        <w:jc w:val="both"/>
        <w:rPr>
          <w:sz w:val="22"/>
          <w:szCs w:val="22"/>
        </w:rPr>
      </w:pPr>
      <w:hyperlink r:id="rId21" w:history="1">
        <w:r w:rsidRPr="0080594E">
          <w:rPr>
            <w:rStyle w:val="Hyperlink"/>
            <w:sz w:val="22"/>
            <w:szCs w:val="22"/>
          </w:rPr>
          <w:t>http://www.longpaddock.qld.gov.au/silo</w:t>
        </w:r>
      </w:hyperlink>
      <w:r w:rsidRPr="0080594E">
        <w:rPr>
          <w:sz w:val="22"/>
          <w:szCs w:val="22"/>
        </w:rPr>
        <w:t xml:space="preserve"> (Jeffrey </w:t>
      </w:r>
      <w:r w:rsidRPr="0080594E">
        <w:rPr>
          <w:i/>
          <w:iCs/>
          <w:sz w:val="22"/>
          <w:szCs w:val="22"/>
        </w:rPr>
        <w:t xml:space="preserve">et al. </w:t>
      </w:r>
      <w:r w:rsidRPr="0080594E">
        <w:rPr>
          <w:sz w:val="22"/>
          <w:szCs w:val="22"/>
        </w:rPr>
        <w:t xml:space="preserve">2001) which is a repository of historical data from the Bureau of Meteorology (in SILO this is called “Patched Point Data”). Historical daily maximum and minimum temperature, solar </w:t>
      </w:r>
      <w:r w:rsidRPr="0080594E">
        <w:rPr>
          <w:sz w:val="22"/>
          <w:szCs w:val="22"/>
        </w:rPr>
        <w:lastRenderedPageBreak/>
        <w:t xml:space="preserve">radiation, rainfall, </w:t>
      </w:r>
      <w:r w:rsidR="0080594E">
        <w:rPr>
          <w:sz w:val="22"/>
          <w:szCs w:val="22"/>
        </w:rPr>
        <w:t xml:space="preserve">evaporation, and vapour </w:t>
      </w:r>
      <w:r w:rsidRPr="0080594E">
        <w:rPr>
          <w:sz w:val="22"/>
          <w:szCs w:val="22"/>
        </w:rPr>
        <w:t>pressure data was obtained from 1960 to 2010.  The SILO PPD data was the preferred data source for two main reasons: 1) climate change data (CMIP3 models) was also available at these locations via the Consistent Climate Change Scenarios component of SILO (</w:t>
      </w:r>
      <w:r w:rsidRPr="0080594E">
        <w:rPr>
          <w:noProof/>
          <w:sz w:val="22"/>
          <w:szCs w:val="22"/>
        </w:rPr>
        <w:t>(Burgess et al. 2012)</w:t>
      </w:r>
      <w:r w:rsidRPr="0080594E">
        <w:rPr>
          <w:sz w:val="22"/>
          <w:szCs w:val="22"/>
        </w:rPr>
        <w:t xml:space="preserve">), and 2) NRM modelling such as Agricultural Production Systems </w:t>
      </w:r>
      <w:proofErr w:type="spellStart"/>
      <w:r w:rsidRPr="0080594E">
        <w:rPr>
          <w:sz w:val="22"/>
          <w:szCs w:val="22"/>
        </w:rPr>
        <w:t>SIMulator</w:t>
      </w:r>
      <w:proofErr w:type="spellEnd"/>
      <w:r w:rsidRPr="0080594E">
        <w:rPr>
          <w:sz w:val="22"/>
          <w:szCs w:val="22"/>
        </w:rPr>
        <w:t xml:space="preserve"> (APSIM, </w:t>
      </w:r>
      <w:r w:rsidRPr="0080594E">
        <w:rPr>
          <w:noProof/>
          <w:sz w:val="22"/>
          <w:szCs w:val="22"/>
        </w:rPr>
        <w:t>(Keating et al. 2003)</w:t>
      </w:r>
      <w:r w:rsidRPr="0080594E">
        <w:rPr>
          <w:sz w:val="22"/>
          <w:szCs w:val="22"/>
        </w:rPr>
        <w:t>) has been designed in parallel with SILO in terms of data formatting (</w:t>
      </w:r>
      <w:r w:rsidRPr="0080594E">
        <w:rPr>
          <w:noProof/>
          <w:sz w:val="22"/>
          <w:szCs w:val="22"/>
        </w:rPr>
        <w:t>(Jeffrey et al. 2001)</w:t>
      </w:r>
      <w:r w:rsidRPr="0080594E">
        <w:rPr>
          <w:sz w:val="22"/>
          <w:szCs w:val="22"/>
        </w:rPr>
        <w:t>).</w:t>
      </w:r>
    </w:p>
    <w:p w:rsidR="0080594E" w:rsidRDefault="0080594E" w:rsidP="004A578A">
      <w:pPr>
        <w:spacing w:line="360" w:lineRule="auto"/>
        <w:jc w:val="both"/>
        <w:rPr>
          <w:sz w:val="22"/>
          <w:szCs w:val="22"/>
        </w:rPr>
        <w:sectPr w:rsidR="0080594E" w:rsidSect="0080594E">
          <w:type w:val="continuous"/>
          <w:pgSz w:w="11906" w:h="16838" w:code="9"/>
          <w:pgMar w:top="4196" w:right="1134" w:bottom="1247" w:left="1134" w:header="454" w:footer="510" w:gutter="0"/>
          <w:cols w:num="2" w:space="510"/>
          <w:docGrid w:linePitch="360"/>
        </w:sectPr>
      </w:pPr>
    </w:p>
    <w:p w:rsidR="0080594E" w:rsidRDefault="0080594E" w:rsidP="0080594E">
      <w:pPr>
        <w:keepNext/>
        <w:spacing w:line="360" w:lineRule="auto"/>
        <w:jc w:val="both"/>
      </w:pPr>
      <w:r>
        <w:rPr>
          <w:noProof/>
        </w:rPr>
        <w:lastRenderedPageBreak/>
        <w:drawing>
          <wp:inline distT="0" distB="0" distL="0" distR="0" wp14:anchorId="0FA61CE8" wp14:editId="72AFBBBB">
            <wp:extent cx="4035013" cy="403411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 locations.wmf"/>
                    <pic:cNvPicPr/>
                  </pic:nvPicPr>
                  <pic:blipFill>
                    <a:blip r:embed="rId22">
                      <a:extLst>
                        <a:ext uri="{28A0092B-C50C-407E-A947-70E740481C1C}">
                          <a14:useLocalDpi xmlns:a14="http://schemas.microsoft.com/office/drawing/2010/main" val="0"/>
                        </a:ext>
                      </a:extLst>
                    </a:blip>
                    <a:stretch>
                      <a:fillRect/>
                    </a:stretch>
                  </pic:blipFill>
                  <pic:spPr>
                    <a:xfrm>
                      <a:off x="0" y="0"/>
                      <a:ext cx="4035013" cy="4034117"/>
                    </a:xfrm>
                    <a:prstGeom prst="rect">
                      <a:avLst/>
                    </a:prstGeom>
                  </pic:spPr>
                </pic:pic>
              </a:graphicData>
            </a:graphic>
          </wp:inline>
        </w:drawing>
      </w:r>
    </w:p>
    <w:p w:rsidR="0080594E" w:rsidRDefault="0080594E" w:rsidP="0080594E">
      <w:pPr>
        <w:pStyle w:val="Caption"/>
        <w:jc w:val="both"/>
        <w:rPr>
          <w:sz w:val="22"/>
          <w:szCs w:val="22"/>
        </w:rPr>
      </w:pPr>
      <w:r>
        <w:rPr>
          <w:sz w:val="22"/>
          <w:szCs w:val="22"/>
        </w:rPr>
        <w:fldChar w:fldCharType="begin"/>
      </w:r>
      <w:r>
        <w:rPr>
          <w:sz w:val="22"/>
          <w:szCs w:val="22"/>
        </w:rPr>
        <w:instrText xml:space="preserve"> SEQ Figure \* ARABIC </w:instrText>
      </w:r>
      <w:r>
        <w:rPr>
          <w:sz w:val="22"/>
          <w:szCs w:val="22"/>
        </w:rPr>
        <w:fldChar w:fldCharType="separate"/>
      </w:r>
      <w:proofErr w:type="gramStart"/>
      <w:r>
        <w:rPr>
          <w:noProof/>
          <w:sz w:val="22"/>
          <w:szCs w:val="22"/>
        </w:rPr>
        <w:t>1</w:t>
      </w:r>
      <w:r>
        <w:rPr>
          <w:sz w:val="22"/>
          <w:szCs w:val="22"/>
        </w:rPr>
        <w:fldChar w:fldCharType="end"/>
      </w:r>
      <w:r>
        <w:t>.Meteorological recording station locations.</w:t>
      </w:r>
      <w:proofErr w:type="gramEnd"/>
    </w:p>
    <w:p w:rsidR="0080594E" w:rsidRPr="0080594E" w:rsidRDefault="0080594E" w:rsidP="004A578A">
      <w:pPr>
        <w:spacing w:line="360" w:lineRule="auto"/>
        <w:jc w:val="both"/>
        <w:rPr>
          <w:sz w:val="22"/>
          <w:szCs w:val="22"/>
        </w:rPr>
      </w:pPr>
    </w:p>
    <w:p w:rsidR="00E5358A" w:rsidRDefault="00E5358A" w:rsidP="00196520">
      <w:pPr>
        <w:jc w:val="both"/>
      </w:pPr>
    </w:p>
    <w:p w:rsidR="00927969" w:rsidRDefault="00927969"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pPr>
    </w:p>
    <w:p w:rsidR="0080594E" w:rsidRDefault="0080594E" w:rsidP="00196520">
      <w:pPr>
        <w:jc w:val="both"/>
        <w:sectPr w:rsidR="0080594E" w:rsidSect="0080594E">
          <w:type w:val="continuous"/>
          <w:pgSz w:w="11906" w:h="16838" w:code="9"/>
          <w:pgMar w:top="4196" w:right="1134" w:bottom="1247" w:left="1134" w:header="454" w:footer="510" w:gutter="0"/>
          <w:cols w:num="2" w:space="510"/>
          <w:docGrid w:linePitch="360"/>
        </w:sectPr>
      </w:pPr>
    </w:p>
    <w:p w:rsidR="00927969" w:rsidRDefault="00927969" w:rsidP="00196520">
      <w:pPr>
        <w:jc w:val="both"/>
        <w:sectPr w:rsidR="00927969" w:rsidSect="00927969">
          <w:type w:val="continuous"/>
          <w:pgSz w:w="11906" w:h="16838" w:code="9"/>
          <w:pgMar w:top="4196" w:right="1134" w:bottom="1247" w:left="1134" w:header="454" w:footer="510" w:gutter="0"/>
          <w:cols w:num="2" w:space="510"/>
          <w:docGrid w:linePitch="360"/>
        </w:sectPr>
      </w:pPr>
    </w:p>
    <w:p w:rsidR="00B90116" w:rsidRDefault="00B90116" w:rsidP="00B90116">
      <w:pPr>
        <w:pStyle w:val="Caption"/>
        <w:keepNext/>
      </w:pPr>
      <w:proofErr w:type="gramStart"/>
      <w:r>
        <w:lastRenderedPageBreak/>
        <w:t xml:space="preserve">Table </w:t>
      </w:r>
      <w:r>
        <w:fldChar w:fldCharType="begin"/>
      </w:r>
      <w:r>
        <w:instrText xml:space="preserve"> SEQ Table \* ARABIC </w:instrText>
      </w:r>
      <w:r>
        <w:fldChar w:fldCharType="separate"/>
      </w:r>
      <w:r>
        <w:rPr>
          <w:noProof/>
        </w:rPr>
        <w:t>1</w:t>
      </w:r>
      <w:r>
        <w:fldChar w:fldCharType="end"/>
      </w:r>
      <w:r>
        <w:t>.</w:t>
      </w:r>
      <w:proofErr w:type="gramEnd"/>
      <w:r w:rsidRPr="00057634">
        <w:t xml:space="preserve"> </w:t>
      </w:r>
      <w:proofErr w:type="gramStart"/>
      <w:r w:rsidRPr="00057634">
        <w:t>Bureau of Meteorology recording station and their official number and location.</w:t>
      </w:r>
      <w:proofErr w:type="gramEnd"/>
    </w:p>
    <w:tbl>
      <w:tblPr>
        <w:tblStyle w:val="TableGrid"/>
        <w:tblpPr w:leftFromText="180" w:rightFromText="180" w:vertAnchor="text" w:horzAnchor="margin" w:tblpY="-383"/>
        <w:tblW w:w="5000" w:type="pct"/>
        <w:tblLook w:val="03E0" w:firstRow="1" w:lastRow="1" w:firstColumn="1" w:lastColumn="1" w:noHBand="1" w:noVBand="0"/>
      </w:tblPr>
      <w:tblGrid>
        <w:gridCol w:w="2363"/>
        <w:gridCol w:w="2607"/>
        <w:gridCol w:w="1324"/>
        <w:gridCol w:w="1646"/>
        <w:gridCol w:w="1708"/>
      </w:tblGrid>
      <w:tr w:rsidR="00B90116" w:rsidRPr="00DC7557" w:rsidTr="00B90116">
        <w:trPr>
          <w:cnfStyle w:val="100000000000" w:firstRow="1" w:lastRow="0" w:firstColumn="0" w:lastColumn="0" w:oddVBand="0" w:evenVBand="0" w:oddHBand="0" w:evenHBand="0" w:firstRowFirstColumn="0" w:firstRowLastColumn="0" w:lastRowFirstColumn="0" w:lastRowLastColumn="0"/>
          <w:trHeight w:val="516"/>
        </w:trPr>
        <w:tc>
          <w:tcPr>
            <w:tcW w:w="1225" w:type="pct"/>
            <w:tcBorders>
              <w:bottom w:val="single" w:sz="18" w:space="0" w:color="auto"/>
            </w:tcBorders>
            <w:shd w:val="clear" w:color="auto" w:fill="D9D9D9" w:themeFill="background1" w:themeFillShade="D9"/>
            <w:vAlign w:val="center"/>
          </w:tcPr>
          <w:p w:rsidR="00B90116" w:rsidRPr="00870748" w:rsidRDefault="00B90116" w:rsidP="00B90116">
            <w:pPr>
              <w:jc w:val="center"/>
              <w:rPr>
                <w:rFonts w:asciiTheme="minorHAnsi" w:hAnsiTheme="minorHAnsi"/>
                <w:b/>
              </w:rPr>
            </w:pPr>
            <w:r w:rsidRPr="00870748">
              <w:rPr>
                <w:rFonts w:asciiTheme="minorHAnsi" w:hAnsiTheme="minorHAnsi"/>
                <w:b/>
              </w:rPr>
              <w:t>NRM region</w:t>
            </w:r>
          </w:p>
        </w:tc>
        <w:tc>
          <w:tcPr>
            <w:tcW w:w="1351" w:type="pct"/>
            <w:tcBorders>
              <w:bottom w:val="single" w:sz="18" w:space="0" w:color="auto"/>
            </w:tcBorders>
            <w:shd w:val="clear" w:color="auto" w:fill="D9D9D9" w:themeFill="background1" w:themeFillShade="D9"/>
            <w:noWrap/>
            <w:vAlign w:val="center"/>
            <w:hideMark/>
          </w:tcPr>
          <w:p w:rsidR="00B90116" w:rsidRPr="00870748" w:rsidRDefault="00B90116" w:rsidP="00B90116">
            <w:pPr>
              <w:jc w:val="center"/>
              <w:rPr>
                <w:rFonts w:asciiTheme="minorHAnsi" w:hAnsiTheme="minorHAnsi"/>
                <w:b/>
              </w:rPr>
            </w:pPr>
            <w:r w:rsidRPr="00870748">
              <w:rPr>
                <w:rFonts w:asciiTheme="minorHAnsi" w:hAnsiTheme="minorHAnsi"/>
                <w:b/>
              </w:rPr>
              <w:t>NAME</w:t>
            </w:r>
          </w:p>
        </w:tc>
        <w:tc>
          <w:tcPr>
            <w:tcW w:w="686" w:type="pct"/>
            <w:tcBorders>
              <w:bottom w:val="single" w:sz="18" w:space="0" w:color="auto"/>
            </w:tcBorders>
            <w:shd w:val="clear" w:color="auto" w:fill="D9D9D9" w:themeFill="background1" w:themeFillShade="D9"/>
            <w:noWrap/>
            <w:vAlign w:val="center"/>
            <w:hideMark/>
          </w:tcPr>
          <w:p w:rsidR="00B90116" w:rsidRPr="00870748" w:rsidRDefault="00B90116" w:rsidP="00B90116">
            <w:pPr>
              <w:jc w:val="center"/>
              <w:rPr>
                <w:rFonts w:asciiTheme="minorHAnsi" w:hAnsiTheme="minorHAnsi"/>
                <w:b/>
              </w:rPr>
            </w:pPr>
            <w:r w:rsidRPr="00870748">
              <w:rPr>
                <w:rFonts w:asciiTheme="minorHAnsi" w:hAnsiTheme="minorHAnsi"/>
                <w:b/>
              </w:rPr>
              <w:t>NUMBER</w:t>
            </w:r>
          </w:p>
        </w:tc>
        <w:tc>
          <w:tcPr>
            <w:tcW w:w="853" w:type="pct"/>
            <w:tcBorders>
              <w:bottom w:val="single" w:sz="18" w:space="0" w:color="auto"/>
            </w:tcBorders>
            <w:shd w:val="clear" w:color="auto" w:fill="D9D9D9" w:themeFill="background1" w:themeFillShade="D9"/>
            <w:noWrap/>
            <w:vAlign w:val="center"/>
            <w:hideMark/>
          </w:tcPr>
          <w:p w:rsidR="00B90116" w:rsidRPr="00870748" w:rsidRDefault="00B90116" w:rsidP="00B90116">
            <w:pPr>
              <w:jc w:val="center"/>
              <w:rPr>
                <w:rFonts w:asciiTheme="minorHAnsi" w:hAnsiTheme="minorHAnsi"/>
                <w:b/>
              </w:rPr>
            </w:pPr>
            <w:r w:rsidRPr="00870748">
              <w:rPr>
                <w:rFonts w:asciiTheme="minorHAnsi" w:hAnsiTheme="minorHAnsi"/>
                <w:b/>
              </w:rPr>
              <w:t>LATITUDE (</w:t>
            </w:r>
            <w:proofErr w:type="spellStart"/>
            <w:r w:rsidRPr="00870748">
              <w:rPr>
                <w:rFonts w:asciiTheme="minorHAnsi" w:hAnsiTheme="minorHAnsi"/>
                <w:b/>
                <w:vertAlign w:val="superscript"/>
              </w:rPr>
              <w:t>o</w:t>
            </w:r>
            <w:r w:rsidRPr="00870748">
              <w:rPr>
                <w:rFonts w:asciiTheme="minorHAnsi" w:hAnsiTheme="minorHAnsi"/>
                <w:b/>
              </w:rPr>
              <w:t>S</w:t>
            </w:r>
            <w:proofErr w:type="spellEnd"/>
            <w:r w:rsidRPr="00870748">
              <w:rPr>
                <w:rFonts w:asciiTheme="minorHAnsi" w:hAnsiTheme="minorHAnsi"/>
                <w:b/>
              </w:rPr>
              <w:t xml:space="preserve">) </w:t>
            </w:r>
          </w:p>
        </w:tc>
        <w:tc>
          <w:tcPr>
            <w:tcW w:w="885" w:type="pct"/>
            <w:tcBorders>
              <w:bottom w:val="single" w:sz="18" w:space="0" w:color="auto"/>
            </w:tcBorders>
            <w:shd w:val="clear" w:color="auto" w:fill="D9D9D9" w:themeFill="background1" w:themeFillShade="D9"/>
            <w:noWrap/>
            <w:vAlign w:val="center"/>
            <w:hideMark/>
          </w:tcPr>
          <w:p w:rsidR="00B90116" w:rsidRPr="00870748" w:rsidRDefault="00B90116" w:rsidP="00B90116">
            <w:pPr>
              <w:jc w:val="center"/>
              <w:rPr>
                <w:rFonts w:asciiTheme="minorHAnsi" w:hAnsiTheme="minorHAnsi"/>
                <w:b/>
              </w:rPr>
            </w:pPr>
            <w:r w:rsidRPr="00870748">
              <w:rPr>
                <w:rFonts w:asciiTheme="minorHAnsi" w:hAnsiTheme="minorHAnsi"/>
                <w:b/>
              </w:rPr>
              <w:t>LONGITUDE (</w:t>
            </w:r>
            <w:proofErr w:type="spellStart"/>
            <w:r w:rsidRPr="00870748">
              <w:rPr>
                <w:rFonts w:asciiTheme="minorHAnsi" w:hAnsiTheme="minorHAnsi"/>
                <w:b/>
                <w:vertAlign w:val="superscript"/>
              </w:rPr>
              <w:t>o</w:t>
            </w:r>
            <w:r w:rsidRPr="00870748">
              <w:rPr>
                <w:rFonts w:asciiTheme="minorHAnsi" w:hAnsiTheme="minorHAnsi"/>
                <w:b/>
              </w:rPr>
              <w:t>E</w:t>
            </w:r>
            <w:proofErr w:type="spellEnd"/>
            <w:r w:rsidRPr="00870748">
              <w:rPr>
                <w:rFonts w:asciiTheme="minorHAnsi" w:hAnsiTheme="minorHAnsi"/>
                <w:b/>
              </w:rPr>
              <w:t>)</w:t>
            </w:r>
          </w:p>
        </w:tc>
      </w:tr>
      <w:tr w:rsidR="00B90116" w:rsidRPr="00DC7557" w:rsidTr="00B90116">
        <w:trPr>
          <w:trHeight w:val="347"/>
        </w:trPr>
        <w:tc>
          <w:tcPr>
            <w:tcW w:w="1225" w:type="pct"/>
            <w:vMerge w:val="restart"/>
            <w:tcBorders>
              <w:top w:val="single" w:sz="18" w:space="0" w:color="auto"/>
            </w:tcBorders>
            <w:shd w:val="clear" w:color="auto" w:fill="D9D9D9" w:themeFill="background1" w:themeFillShade="D9"/>
            <w:vAlign w:val="center"/>
          </w:tcPr>
          <w:p w:rsidR="00B90116" w:rsidRPr="00870748" w:rsidRDefault="00B90116" w:rsidP="00B90116">
            <w:pPr>
              <w:jc w:val="center"/>
              <w:rPr>
                <w:b/>
              </w:rPr>
            </w:pPr>
            <w:r w:rsidRPr="00870748">
              <w:rPr>
                <w:b/>
              </w:rPr>
              <w:t>Border Rivers Maranoa-Balonne</w:t>
            </w:r>
          </w:p>
        </w:tc>
        <w:tc>
          <w:tcPr>
            <w:tcW w:w="1351" w:type="pct"/>
            <w:tcBorders>
              <w:top w:val="single" w:sz="18" w:space="0" w:color="auto"/>
            </w:tcBorders>
            <w:noWrap/>
            <w:vAlign w:val="center"/>
            <w:hideMark/>
          </w:tcPr>
          <w:p w:rsidR="00B90116" w:rsidRPr="00870748" w:rsidRDefault="00B90116" w:rsidP="00B90116">
            <w:pPr>
              <w:jc w:val="center"/>
            </w:pPr>
            <w:r w:rsidRPr="00870748">
              <w:t>Goondiwindi</w:t>
            </w:r>
          </w:p>
        </w:tc>
        <w:tc>
          <w:tcPr>
            <w:tcW w:w="686" w:type="pct"/>
            <w:tcBorders>
              <w:top w:val="single" w:sz="18" w:space="0" w:color="auto"/>
            </w:tcBorders>
            <w:noWrap/>
            <w:vAlign w:val="center"/>
            <w:hideMark/>
          </w:tcPr>
          <w:p w:rsidR="00B90116" w:rsidRPr="00870748" w:rsidRDefault="00B90116" w:rsidP="00B90116">
            <w:pPr>
              <w:jc w:val="center"/>
            </w:pPr>
            <w:r w:rsidRPr="00870748">
              <w:t>41521</w:t>
            </w:r>
          </w:p>
        </w:tc>
        <w:tc>
          <w:tcPr>
            <w:tcW w:w="853" w:type="pct"/>
            <w:tcBorders>
              <w:top w:val="single" w:sz="18" w:space="0" w:color="auto"/>
            </w:tcBorders>
            <w:noWrap/>
            <w:vAlign w:val="center"/>
            <w:hideMark/>
          </w:tcPr>
          <w:p w:rsidR="00B90116" w:rsidRPr="00870748" w:rsidRDefault="00B90116" w:rsidP="00B90116">
            <w:pPr>
              <w:jc w:val="center"/>
            </w:pPr>
            <w:r w:rsidRPr="00870748">
              <w:t>-28.52</w:t>
            </w:r>
          </w:p>
        </w:tc>
        <w:tc>
          <w:tcPr>
            <w:tcW w:w="885" w:type="pct"/>
            <w:tcBorders>
              <w:top w:val="single" w:sz="18" w:space="0" w:color="auto"/>
            </w:tcBorders>
            <w:noWrap/>
            <w:vAlign w:val="center"/>
            <w:hideMark/>
          </w:tcPr>
          <w:p w:rsidR="00B90116" w:rsidRPr="00870748" w:rsidRDefault="00B90116" w:rsidP="00B90116">
            <w:pPr>
              <w:jc w:val="center"/>
            </w:pPr>
            <w:r w:rsidRPr="00870748">
              <w:t>150.33</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Mitchell</w:t>
            </w:r>
          </w:p>
        </w:tc>
        <w:tc>
          <w:tcPr>
            <w:tcW w:w="686" w:type="pct"/>
            <w:noWrap/>
            <w:vAlign w:val="center"/>
          </w:tcPr>
          <w:p w:rsidR="00B90116" w:rsidRPr="00870748" w:rsidRDefault="00B90116" w:rsidP="00B90116">
            <w:pPr>
              <w:jc w:val="center"/>
            </w:pPr>
            <w:r w:rsidRPr="00870748">
              <w:t>43020</w:t>
            </w:r>
          </w:p>
        </w:tc>
        <w:tc>
          <w:tcPr>
            <w:tcW w:w="853" w:type="pct"/>
            <w:noWrap/>
            <w:vAlign w:val="center"/>
          </w:tcPr>
          <w:p w:rsidR="00B90116" w:rsidRPr="00870748" w:rsidRDefault="00B90116" w:rsidP="00B90116">
            <w:pPr>
              <w:jc w:val="center"/>
            </w:pPr>
            <w:r w:rsidRPr="00870748">
              <w:t>-26.49</w:t>
            </w:r>
          </w:p>
        </w:tc>
        <w:tc>
          <w:tcPr>
            <w:tcW w:w="885" w:type="pct"/>
            <w:noWrap/>
            <w:vAlign w:val="center"/>
          </w:tcPr>
          <w:p w:rsidR="00B90116" w:rsidRPr="00870748" w:rsidRDefault="00B90116" w:rsidP="00B90116">
            <w:pPr>
              <w:jc w:val="center"/>
            </w:pPr>
            <w:r w:rsidRPr="00870748">
              <w:t>147.98</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St George</w:t>
            </w:r>
          </w:p>
        </w:tc>
        <w:tc>
          <w:tcPr>
            <w:tcW w:w="686" w:type="pct"/>
            <w:noWrap/>
            <w:vAlign w:val="center"/>
          </w:tcPr>
          <w:p w:rsidR="00B90116" w:rsidRPr="00870748" w:rsidRDefault="00B90116" w:rsidP="00B90116">
            <w:pPr>
              <w:jc w:val="center"/>
            </w:pPr>
            <w:r w:rsidRPr="00870748">
              <w:t>43034</w:t>
            </w:r>
          </w:p>
        </w:tc>
        <w:tc>
          <w:tcPr>
            <w:tcW w:w="853" w:type="pct"/>
            <w:noWrap/>
            <w:vAlign w:val="center"/>
          </w:tcPr>
          <w:p w:rsidR="00B90116" w:rsidRPr="00870748" w:rsidRDefault="00B90116" w:rsidP="00B90116">
            <w:pPr>
              <w:jc w:val="center"/>
            </w:pPr>
            <w:r w:rsidRPr="00870748">
              <w:t>-28.04</w:t>
            </w:r>
          </w:p>
        </w:tc>
        <w:tc>
          <w:tcPr>
            <w:tcW w:w="885" w:type="pct"/>
            <w:noWrap/>
            <w:vAlign w:val="center"/>
          </w:tcPr>
          <w:p w:rsidR="00B90116" w:rsidRPr="00870748" w:rsidRDefault="00B90116" w:rsidP="00B90116">
            <w:pPr>
              <w:jc w:val="center"/>
            </w:pPr>
            <w:r w:rsidRPr="00870748">
              <w:t>148.58</w:t>
            </w:r>
          </w:p>
        </w:tc>
      </w:tr>
      <w:tr w:rsidR="00B90116" w:rsidRPr="00DC7557" w:rsidTr="00B90116">
        <w:trPr>
          <w:trHeight w:val="347"/>
        </w:trPr>
        <w:tc>
          <w:tcPr>
            <w:tcW w:w="1225" w:type="pct"/>
            <w:vMerge/>
            <w:tcBorders>
              <w:bottom w:val="single" w:sz="18" w:space="0" w:color="auto"/>
            </w:tcBorders>
            <w:shd w:val="clear" w:color="auto" w:fill="D9D9D9" w:themeFill="background1" w:themeFillShade="D9"/>
            <w:vAlign w:val="center"/>
          </w:tcPr>
          <w:p w:rsidR="00B90116" w:rsidRPr="00870748" w:rsidRDefault="00B90116" w:rsidP="00B90116">
            <w:pPr>
              <w:jc w:val="center"/>
              <w:rPr>
                <w:b/>
              </w:rPr>
            </w:pPr>
          </w:p>
        </w:tc>
        <w:tc>
          <w:tcPr>
            <w:tcW w:w="1351" w:type="pct"/>
            <w:tcBorders>
              <w:bottom w:val="single" w:sz="18" w:space="0" w:color="auto"/>
            </w:tcBorders>
            <w:noWrap/>
            <w:vAlign w:val="center"/>
          </w:tcPr>
          <w:p w:rsidR="00B90116" w:rsidRPr="00870748" w:rsidRDefault="00B90116" w:rsidP="00B90116">
            <w:pPr>
              <w:jc w:val="center"/>
            </w:pPr>
            <w:r w:rsidRPr="00870748">
              <w:t>Roma/Waverley Downs</w:t>
            </w:r>
          </w:p>
        </w:tc>
        <w:tc>
          <w:tcPr>
            <w:tcW w:w="686" w:type="pct"/>
            <w:tcBorders>
              <w:bottom w:val="single" w:sz="18" w:space="0" w:color="auto"/>
            </w:tcBorders>
            <w:noWrap/>
            <w:vAlign w:val="center"/>
          </w:tcPr>
          <w:p w:rsidR="00B90116" w:rsidRPr="00870748" w:rsidRDefault="00B90116" w:rsidP="00B90116">
            <w:pPr>
              <w:jc w:val="center"/>
            </w:pPr>
            <w:r w:rsidRPr="00870748">
              <w:t>43093</w:t>
            </w:r>
          </w:p>
        </w:tc>
        <w:tc>
          <w:tcPr>
            <w:tcW w:w="853" w:type="pct"/>
            <w:tcBorders>
              <w:bottom w:val="single" w:sz="18" w:space="0" w:color="auto"/>
            </w:tcBorders>
            <w:noWrap/>
            <w:vAlign w:val="center"/>
          </w:tcPr>
          <w:p w:rsidR="00B90116" w:rsidRPr="00870748" w:rsidRDefault="00B90116" w:rsidP="00B90116">
            <w:pPr>
              <w:jc w:val="center"/>
            </w:pPr>
            <w:r w:rsidRPr="00870748">
              <w:t>-26.61</w:t>
            </w:r>
          </w:p>
        </w:tc>
        <w:tc>
          <w:tcPr>
            <w:tcW w:w="885" w:type="pct"/>
            <w:tcBorders>
              <w:bottom w:val="single" w:sz="18" w:space="0" w:color="auto"/>
            </w:tcBorders>
            <w:noWrap/>
            <w:vAlign w:val="center"/>
          </w:tcPr>
          <w:p w:rsidR="00B90116" w:rsidRPr="00870748" w:rsidRDefault="00B90116" w:rsidP="00B90116">
            <w:pPr>
              <w:jc w:val="center"/>
            </w:pPr>
            <w:r w:rsidRPr="00870748">
              <w:t>148.54</w:t>
            </w:r>
          </w:p>
        </w:tc>
      </w:tr>
      <w:tr w:rsidR="00B90116" w:rsidRPr="00DC7557" w:rsidTr="00B90116">
        <w:trPr>
          <w:trHeight w:val="347"/>
        </w:trPr>
        <w:tc>
          <w:tcPr>
            <w:tcW w:w="1225" w:type="pct"/>
            <w:vMerge w:val="restart"/>
            <w:tcBorders>
              <w:top w:val="single" w:sz="18" w:space="0" w:color="auto"/>
            </w:tcBorders>
            <w:shd w:val="clear" w:color="auto" w:fill="D9D9D9" w:themeFill="background1" w:themeFillShade="D9"/>
            <w:vAlign w:val="center"/>
          </w:tcPr>
          <w:p w:rsidR="00B90116" w:rsidRPr="00870748" w:rsidRDefault="00B90116" w:rsidP="00B90116">
            <w:pPr>
              <w:jc w:val="center"/>
              <w:rPr>
                <w:b/>
              </w:rPr>
            </w:pPr>
            <w:r w:rsidRPr="00870748">
              <w:rPr>
                <w:b/>
              </w:rPr>
              <w:t>Condamine Alliance</w:t>
            </w:r>
          </w:p>
        </w:tc>
        <w:tc>
          <w:tcPr>
            <w:tcW w:w="1351" w:type="pct"/>
            <w:tcBorders>
              <w:top w:val="single" w:sz="18" w:space="0" w:color="auto"/>
            </w:tcBorders>
            <w:noWrap/>
            <w:vAlign w:val="center"/>
          </w:tcPr>
          <w:p w:rsidR="00B90116" w:rsidRPr="00870748" w:rsidRDefault="00B90116" w:rsidP="00B90116">
            <w:pPr>
              <w:jc w:val="center"/>
            </w:pPr>
            <w:r w:rsidRPr="00870748">
              <w:t>Chinchilla</w:t>
            </w:r>
          </w:p>
        </w:tc>
        <w:tc>
          <w:tcPr>
            <w:tcW w:w="686" w:type="pct"/>
            <w:tcBorders>
              <w:top w:val="single" w:sz="18" w:space="0" w:color="auto"/>
            </w:tcBorders>
            <w:noWrap/>
            <w:vAlign w:val="center"/>
          </w:tcPr>
          <w:p w:rsidR="00B90116" w:rsidRPr="00870748" w:rsidRDefault="00B90116" w:rsidP="00B90116">
            <w:pPr>
              <w:jc w:val="center"/>
            </w:pPr>
            <w:r w:rsidRPr="00870748">
              <w:t>41017</w:t>
            </w:r>
          </w:p>
        </w:tc>
        <w:tc>
          <w:tcPr>
            <w:tcW w:w="853" w:type="pct"/>
            <w:tcBorders>
              <w:top w:val="single" w:sz="18" w:space="0" w:color="auto"/>
            </w:tcBorders>
            <w:noWrap/>
            <w:vAlign w:val="center"/>
          </w:tcPr>
          <w:p w:rsidR="00B90116" w:rsidRPr="00870748" w:rsidRDefault="00B90116" w:rsidP="00B90116">
            <w:pPr>
              <w:jc w:val="center"/>
            </w:pPr>
            <w:r w:rsidRPr="00870748">
              <w:t>-26.74</w:t>
            </w:r>
          </w:p>
        </w:tc>
        <w:tc>
          <w:tcPr>
            <w:tcW w:w="885" w:type="pct"/>
            <w:tcBorders>
              <w:top w:val="single" w:sz="18" w:space="0" w:color="auto"/>
            </w:tcBorders>
            <w:noWrap/>
            <w:vAlign w:val="center"/>
          </w:tcPr>
          <w:p w:rsidR="00B90116" w:rsidRPr="00870748" w:rsidRDefault="00B90116" w:rsidP="00B90116">
            <w:pPr>
              <w:jc w:val="center"/>
            </w:pPr>
            <w:r w:rsidRPr="00870748">
              <w:t>150.6</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Dalby</w:t>
            </w:r>
          </w:p>
        </w:tc>
        <w:tc>
          <w:tcPr>
            <w:tcW w:w="686" w:type="pct"/>
            <w:noWrap/>
            <w:vAlign w:val="center"/>
          </w:tcPr>
          <w:p w:rsidR="00B90116" w:rsidRPr="00870748" w:rsidRDefault="00B90116" w:rsidP="00B90116">
            <w:pPr>
              <w:jc w:val="center"/>
            </w:pPr>
            <w:r w:rsidRPr="00870748">
              <w:t>41023</w:t>
            </w:r>
          </w:p>
        </w:tc>
        <w:tc>
          <w:tcPr>
            <w:tcW w:w="853" w:type="pct"/>
            <w:noWrap/>
            <w:vAlign w:val="center"/>
          </w:tcPr>
          <w:p w:rsidR="00B90116" w:rsidRPr="00870748" w:rsidRDefault="00B90116" w:rsidP="00B90116">
            <w:pPr>
              <w:jc w:val="center"/>
            </w:pPr>
            <w:r w:rsidRPr="00870748">
              <w:t>-27.18</w:t>
            </w:r>
          </w:p>
        </w:tc>
        <w:tc>
          <w:tcPr>
            <w:tcW w:w="885" w:type="pct"/>
            <w:noWrap/>
            <w:vAlign w:val="center"/>
          </w:tcPr>
          <w:p w:rsidR="00B90116" w:rsidRPr="00870748" w:rsidRDefault="00B90116" w:rsidP="00B90116">
            <w:pPr>
              <w:jc w:val="center"/>
            </w:pPr>
            <w:r w:rsidRPr="00870748">
              <w:t>151.26</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Warwick</w:t>
            </w:r>
          </w:p>
        </w:tc>
        <w:tc>
          <w:tcPr>
            <w:tcW w:w="686" w:type="pct"/>
            <w:noWrap/>
            <w:vAlign w:val="center"/>
          </w:tcPr>
          <w:p w:rsidR="00B90116" w:rsidRPr="00870748" w:rsidRDefault="00B90116" w:rsidP="00B90116">
            <w:pPr>
              <w:jc w:val="center"/>
            </w:pPr>
            <w:r w:rsidRPr="00870748">
              <w:t>41176</w:t>
            </w:r>
          </w:p>
        </w:tc>
        <w:tc>
          <w:tcPr>
            <w:tcW w:w="853" w:type="pct"/>
            <w:noWrap/>
            <w:vAlign w:val="center"/>
          </w:tcPr>
          <w:p w:rsidR="00B90116" w:rsidRPr="00870748" w:rsidRDefault="00B90116" w:rsidP="00B90116">
            <w:pPr>
              <w:jc w:val="center"/>
            </w:pPr>
            <w:r w:rsidRPr="00870748">
              <w:t>-28.22</w:t>
            </w:r>
          </w:p>
        </w:tc>
        <w:tc>
          <w:tcPr>
            <w:tcW w:w="885" w:type="pct"/>
            <w:noWrap/>
            <w:vAlign w:val="center"/>
          </w:tcPr>
          <w:p w:rsidR="00B90116" w:rsidRPr="00870748" w:rsidRDefault="00B90116" w:rsidP="00B90116">
            <w:pPr>
              <w:jc w:val="center"/>
            </w:pPr>
            <w:r w:rsidRPr="00870748">
              <w:t>152.02</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Toowoomba</w:t>
            </w:r>
          </w:p>
        </w:tc>
        <w:tc>
          <w:tcPr>
            <w:tcW w:w="686" w:type="pct"/>
            <w:noWrap/>
            <w:vAlign w:val="center"/>
          </w:tcPr>
          <w:p w:rsidR="00B90116" w:rsidRPr="00870748" w:rsidRDefault="00B90116" w:rsidP="00B90116">
            <w:pPr>
              <w:jc w:val="center"/>
            </w:pPr>
            <w:r w:rsidRPr="00870748">
              <w:t>41103</w:t>
            </w:r>
          </w:p>
        </w:tc>
        <w:tc>
          <w:tcPr>
            <w:tcW w:w="853" w:type="pct"/>
            <w:noWrap/>
            <w:vAlign w:val="center"/>
          </w:tcPr>
          <w:p w:rsidR="00B90116" w:rsidRPr="00870748" w:rsidRDefault="00B90116" w:rsidP="00B90116">
            <w:pPr>
              <w:jc w:val="center"/>
            </w:pPr>
            <w:r w:rsidRPr="00870748">
              <w:t>-27.58</w:t>
            </w:r>
          </w:p>
        </w:tc>
        <w:tc>
          <w:tcPr>
            <w:tcW w:w="885" w:type="pct"/>
            <w:noWrap/>
            <w:vAlign w:val="center"/>
          </w:tcPr>
          <w:p w:rsidR="00B90116" w:rsidRPr="00870748" w:rsidRDefault="00B90116" w:rsidP="00B90116">
            <w:pPr>
              <w:jc w:val="center"/>
            </w:pPr>
            <w:r w:rsidRPr="00870748">
              <w:t>151.93</w:t>
            </w:r>
          </w:p>
        </w:tc>
      </w:tr>
      <w:tr w:rsidR="00B90116" w:rsidRPr="00DC7557" w:rsidTr="00B90116">
        <w:trPr>
          <w:trHeight w:val="347"/>
        </w:trPr>
        <w:tc>
          <w:tcPr>
            <w:tcW w:w="1225" w:type="pct"/>
            <w:vMerge/>
            <w:tcBorders>
              <w:bottom w:val="single" w:sz="18" w:space="0" w:color="auto"/>
            </w:tcBorders>
            <w:shd w:val="clear" w:color="auto" w:fill="D9D9D9" w:themeFill="background1" w:themeFillShade="D9"/>
            <w:vAlign w:val="center"/>
          </w:tcPr>
          <w:p w:rsidR="00B90116" w:rsidRPr="00870748" w:rsidRDefault="00B90116" w:rsidP="00B90116">
            <w:pPr>
              <w:jc w:val="center"/>
              <w:rPr>
                <w:b/>
              </w:rPr>
            </w:pPr>
          </w:p>
        </w:tc>
        <w:tc>
          <w:tcPr>
            <w:tcW w:w="1351" w:type="pct"/>
            <w:tcBorders>
              <w:bottom w:val="single" w:sz="18" w:space="0" w:color="auto"/>
            </w:tcBorders>
            <w:noWrap/>
            <w:vAlign w:val="center"/>
          </w:tcPr>
          <w:p w:rsidR="00B90116" w:rsidRPr="00870748" w:rsidRDefault="00B90116" w:rsidP="00B90116">
            <w:pPr>
              <w:jc w:val="center"/>
            </w:pPr>
            <w:r w:rsidRPr="00870748">
              <w:t>Pittsworth</w:t>
            </w:r>
          </w:p>
        </w:tc>
        <w:tc>
          <w:tcPr>
            <w:tcW w:w="686" w:type="pct"/>
            <w:tcBorders>
              <w:bottom w:val="single" w:sz="18" w:space="0" w:color="auto"/>
            </w:tcBorders>
            <w:noWrap/>
            <w:vAlign w:val="center"/>
          </w:tcPr>
          <w:p w:rsidR="00B90116" w:rsidRPr="00870748" w:rsidRDefault="00B90116" w:rsidP="00B90116">
            <w:pPr>
              <w:jc w:val="center"/>
            </w:pPr>
            <w:r w:rsidRPr="00870748">
              <w:t>41082</w:t>
            </w:r>
          </w:p>
        </w:tc>
        <w:tc>
          <w:tcPr>
            <w:tcW w:w="853" w:type="pct"/>
            <w:tcBorders>
              <w:bottom w:val="single" w:sz="18" w:space="0" w:color="auto"/>
            </w:tcBorders>
            <w:noWrap/>
            <w:vAlign w:val="center"/>
          </w:tcPr>
          <w:p w:rsidR="00B90116" w:rsidRPr="00870748" w:rsidRDefault="00B90116" w:rsidP="00B90116">
            <w:pPr>
              <w:jc w:val="center"/>
            </w:pPr>
            <w:r w:rsidRPr="00870748">
              <w:t>-27.72</w:t>
            </w:r>
          </w:p>
        </w:tc>
        <w:tc>
          <w:tcPr>
            <w:tcW w:w="885" w:type="pct"/>
            <w:tcBorders>
              <w:bottom w:val="single" w:sz="18" w:space="0" w:color="auto"/>
            </w:tcBorders>
            <w:noWrap/>
            <w:vAlign w:val="center"/>
          </w:tcPr>
          <w:p w:rsidR="00B90116" w:rsidRPr="00870748" w:rsidRDefault="00B90116" w:rsidP="00B90116">
            <w:pPr>
              <w:jc w:val="center"/>
            </w:pPr>
            <w:r w:rsidRPr="00870748">
              <w:t>151.63</w:t>
            </w:r>
          </w:p>
        </w:tc>
      </w:tr>
      <w:tr w:rsidR="00B90116" w:rsidRPr="00DC7557" w:rsidTr="00B90116">
        <w:trPr>
          <w:trHeight w:val="347"/>
        </w:trPr>
        <w:tc>
          <w:tcPr>
            <w:tcW w:w="1225" w:type="pct"/>
            <w:vMerge w:val="restart"/>
            <w:tcBorders>
              <w:top w:val="single" w:sz="18" w:space="0" w:color="auto"/>
            </w:tcBorders>
            <w:shd w:val="clear" w:color="auto" w:fill="D9D9D9" w:themeFill="background1" w:themeFillShade="D9"/>
            <w:vAlign w:val="center"/>
          </w:tcPr>
          <w:p w:rsidR="00B90116" w:rsidRPr="00870748" w:rsidRDefault="00B90116" w:rsidP="00B90116">
            <w:pPr>
              <w:jc w:val="center"/>
              <w:rPr>
                <w:b/>
              </w:rPr>
            </w:pPr>
            <w:r w:rsidRPr="00870748">
              <w:rPr>
                <w:b/>
              </w:rPr>
              <w:t>Northern Tablelands</w:t>
            </w:r>
          </w:p>
        </w:tc>
        <w:tc>
          <w:tcPr>
            <w:tcW w:w="1351" w:type="pct"/>
            <w:tcBorders>
              <w:top w:val="single" w:sz="18" w:space="0" w:color="auto"/>
            </w:tcBorders>
            <w:noWrap/>
            <w:vAlign w:val="center"/>
          </w:tcPr>
          <w:p w:rsidR="00B90116" w:rsidRPr="00870748" w:rsidRDefault="00B90116" w:rsidP="00B90116">
            <w:pPr>
              <w:jc w:val="center"/>
            </w:pPr>
            <w:r w:rsidRPr="00870748">
              <w:t>Attunga</w:t>
            </w:r>
          </w:p>
        </w:tc>
        <w:tc>
          <w:tcPr>
            <w:tcW w:w="686" w:type="pct"/>
            <w:tcBorders>
              <w:top w:val="single" w:sz="18" w:space="0" w:color="auto"/>
            </w:tcBorders>
            <w:noWrap/>
            <w:vAlign w:val="center"/>
          </w:tcPr>
          <w:p w:rsidR="00B90116" w:rsidRPr="00870748" w:rsidRDefault="00B90116" w:rsidP="00B90116">
            <w:pPr>
              <w:jc w:val="center"/>
            </w:pPr>
            <w:r w:rsidRPr="00870748">
              <w:t>55000</w:t>
            </w:r>
          </w:p>
        </w:tc>
        <w:tc>
          <w:tcPr>
            <w:tcW w:w="853" w:type="pct"/>
            <w:tcBorders>
              <w:top w:val="single" w:sz="18" w:space="0" w:color="auto"/>
            </w:tcBorders>
            <w:noWrap/>
            <w:vAlign w:val="center"/>
          </w:tcPr>
          <w:p w:rsidR="00B90116" w:rsidRPr="00870748" w:rsidRDefault="00B90116" w:rsidP="00B90116">
            <w:pPr>
              <w:jc w:val="center"/>
            </w:pPr>
            <w:r w:rsidRPr="00870748">
              <w:t>-30.01</w:t>
            </w:r>
          </w:p>
        </w:tc>
        <w:tc>
          <w:tcPr>
            <w:tcW w:w="885" w:type="pct"/>
            <w:tcBorders>
              <w:top w:val="single" w:sz="18" w:space="0" w:color="auto"/>
            </w:tcBorders>
            <w:noWrap/>
            <w:vAlign w:val="center"/>
          </w:tcPr>
          <w:p w:rsidR="00B90116" w:rsidRPr="00870748" w:rsidRDefault="00B90116" w:rsidP="00B90116">
            <w:pPr>
              <w:jc w:val="center"/>
            </w:pPr>
            <w:r w:rsidRPr="00870748">
              <w:t>150.86</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Warialda</w:t>
            </w:r>
          </w:p>
        </w:tc>
        <w:tc>
          <w:tcPr>
            <w:tcW w:w="686" w:type="pct"/>
            <w:noWrap/>
            <w:vAlign w:val="center"/>
          </w:tcPr>
          <w:p w:rsidR="00B90116" w:rsidRPr="00870748" w:rsidRDefault="00B90116" w:rsidP="00B90116">
            <w:pPr>
              <w:jc w:val="center"/>
            </w:pPr>
            <w:r w:rsidRPr="00870748">
              <w:t>54029</w:t>
            </w:r>
          </w:p>
        </w:tc>
        <w:tc>
          <w:tcPr>
            <w:tcW w:w="853" w:type="pct"/>
            <w:noWrap/>
            <w:vAlign w:val="center"/>
          </w:tcPr>
          <w:p w:rsidR="00B90116" w:rsidRPr="00870748" w:rsidRDefault="00B90116" w:rsidP="00B90116">
            <w:pPr>
              <w:jc w:val="center"/>
            </w:pPr>
            <w:r w:rsidRPr="00870748">
              <w:t>-29.54</w:t>
            </w:r>
          </w:p>
        </w:tc>
        <w:tc>
          <w:tcPr>
            <w:tcW w:w="885" w:type="pct"/>
            <w:noWrap/>
            <w:vAlign w:val="center"/>
          </w:tcPr>
          <w:p w:rsidR="00B90116" w:rsidRPr="00870748" w:rsidRDefault="00B90116" w:rsidP="00B90116">
            <w:pPr>
              <w:jc w:val="center"/>
            </w:pPr>
            <w:r w:rsidRPr="00870748">
              <w:t>150.58</w:t>
            </w:r>
          </w:p>
        </w:tc>
      </w:tr>
      <w:tr w:rsidR="00B90116" w:rsidRPr="00DC7557" w:rsidTr="00B90116">
        <w:trPr>
          <w:trHeight w:val="347"/>
        </w:trPr>
        <w:tc>
          <w:tcPr>
            <w:tcW w:w="1225" w:type="pct"/>
            <w:vMerge/>
            <w:tcBorders>
              <w:bottom w:val="single" w:sz="18" w:space="0" w:color="auto"/>
            </w:tcBorders>
            <w:shd w:val="clear" w:color="auto" w:fill="D9D9D9" w:themeFill="background1" w:themeFillShade="D9"/>
            <w:vAlign w:val="center"/>
          </w:tcPr>
          <w:p w:rsidR="00B90116" w:rsidRPr="00870748" w:rsidRDefault="00B90116" w:rsidP="00B90116">
            <w:pPr>
              <w:jc w:val="center"/>
              <w:rPr>
                <w:b/>
              </w:rPr>
            </w:pPr>
          </w:p>
        </w:tc>
        <w:tc>
          <w:tcPr>
            <w:tcW w:w="1351" w:type="pct"/>
            <w:tcBorders>
              <w:bottom w:val="single" w:sz="18" w:space="0" w:color="auto"/>
            </w:tcBorders>
            <w:noWrap/>
            <w:vAlign w:val="center"/>
          </w:tcPr>
          <w:p w:rsidR="00B90116" w:rsidRPr="00870748" w:rsidRDefault="00B90116" w:rsidP="00B90116">
            <w:pPr>
              <w:jc w:val="center"/>
            </w:pPr>
            <w:r w:rsidRPr="00870748">
              <w:t>Glen Innes</w:t>
            </w:r>
          </w:p>
        </w:tc>
        <w:tc>
          <w:tcPr>
            <w:tcW w:w="686" w:type="pct"/>
            <w:tcBorders>
              <w:bottom w:val="single" w:sz="18" w:space="0" w:color="auto"/>
            </w:tcBorders>
            <w:noWrap/>
            <w:vAlign w:val="center"/>
          </w:tcPr>
          <w:p w:rsidR="00B90116" w:rsidRPr="00870748" w:rsidRDefault="00B90116" w:rsidP="00B90116">
            <w:pPr>
              <w:jc w:val="center"/>
            </w:pPr>
            <w:r w:rsidRPr="00870748">
              <w:t>56011</w:t>
            </w:r>
          </w:p>
        </w:tc>
        <w:tc>
          <w:tcPr>
            <w:tcW w:w="853" w:type="pct"/>
            <w:tcBorders>
              <w:bottom w:val="single" w:sz="18" w:space="0" w:color="auto"/>
            </w:tcBorders>
            <w:noWrap/>
            <w:vAlign w:val="center"/>
          </w:tcPr>
          <w:p w:rsidR="00B90116" w:rsidRPr="00870748" w:rsidRDefault="00B90116" w:rsidP="00B90116">
            <w:pPr>
              <w:jc w:val="center"/>
            </w:pPr>
            <w:r w:rsidRPr="00870748">
              <w:t>-29.74</w:t>
            </w:r>
          </w:p>
        </w:tc>
        <w:tc>
          <w:tcPr>
            <w:tcW w:w="885" w:type="pct"/>
            <w:tcBorders>
              <w:bottom w:val="single" w:sz="18" w:space="0" w:color="auto"/>
            </w:tcBorders>
            <w:noWrap/>
            <w:vAlign w:val="center"/>
          </w:tcPr>
          <w:p w:rsidR="00B90116" w:rsidRPr="00870748" w:rsidRDefault="00B90116" w:rsidP="00B90116">
            <w:pPr>
              <w:jc w:val="center"/>
            </w:pPr>
            <w:r w:rsidRPr="00870748">
              <w:t>151.74</w:t>
            </w:r>
          </w:p>
        </w:tc>
      </w:tr>
      <w:tr w:rsidR="00B90116" w:rsidRPr="00DC7557" w:rsidTr="00B90116">
        <w:trPr>
          <w:trHeight w:val="347"/>
        </w:trPr>
        <w:tc>
          <w:tcPr>
            <w:tcW w:w="1225" w:type="pct"/>
            <w:vMerge w:val="restart"/>
            <w:tcBorders>
              <w:top w:val="single" w:sz="18" w:space="0" w:color="auto"/>
            </w:tcBorders>
            <w:shd w:val="clear" w:color="auto" w:fill="D9D9D9" w:themeFill="background1" w:themeFillShade="D9"/>
            <w:vAlign w:val="center"/>
          </w:tcPr>
          <w:p w:rsidR="00B90116" w:rsidRPr="00870748" w:rsidRDefault="00B90116" w:rsidP="00B90116">
            <w:pPr>
              <w:jc w:val="center"/>
              <w:rPr>
                <w:b/>
              </w:rPr>
            </w:pPr>
            <w:r w:rsidRPr="00870748">
              <w:rPr>
                <w:b/>
              </w:rPr>
              <w:t>North West</w:t>
            </w:r>
          </w:p>
        </w:tc>
        <w:tc>
          <w:tcPr>
            <w:tcW w:w="1351" w:type="pct"/>
            <w:tcBorders>
              <w:top w:val="single" w:sz="18" w:space="0" w:color="auto"/>
            </w:tcBorders>
            <w:noWrap/>
            <w:vAlign w:val="center"/>
            <w:hideMark/>
          </w:tcPr>
          <w:p w:rsidR="00B90116" w:rsidRPr="00870748" w:rsidRDefault="00B90116" w:rsidP="00B90116">
            <w:pPr>
              <w:jc w:val="center"/>
            </w:pPr>
            <w:r w:rsidRPr="00870748">
              <w:t>Walgett</w:t>
            </w:r>
          </w:p>
        </w:tc>
        <w:tc>
          <w:tcPr>
            <w:tcW w:w="686" w:type="pct"/>
            <w:tcBorders>
              <w:top w:val="single" w:sz="18" w:space="0" w:color="auto"/>
            </w:tcBorders>
            <w:noWrap/>
            <w:vAlign w:val="center"/>
            <w:hideMark/>
          </w:tcPr>
          <w:p w:rsidR="00B90116" w:rsidRPr="00870748" w:rsidRDefault="00B90116" w:rsidP="00B90116">
            <w:pPr>
              <w:jc w:val="center"/>
            </w:pPr>
            <w:r w:rsidRPr="00870748">
              <w:t>48036</w:t>
            </w:r>
          </w:p>
        </w:tc>
        <w:tc>
          <w:tcPr>
            <w:tcW w:w="853" w:type="pct"/>
            <w:tcBorders>
              <w:top w:val="single" w:sz="18" w:space="0" w:color="auto"/>
            </w:tcBorders>
            <w:noWrap/>
            <w:vAlign w:val="center"/>
            <w:hideMark/>
          </w:tcPr>
          <w:p w:rsidR="00B90116" w:rsidRPr="00870748" w:rsidRDefault="00B90116" w:rsidP="00B90116">
            <w:pPr>
              <w:jc w:val="center"/>
            </w:pPr>
            <w:r w:rsidRPr="00870748">
              <w:t>-29.67</w:t>
            </w:r>
          </w:p>
        </w:tc>
        <w:tc>
          <w:tcPr>
            <w:tcW w:w="885" w:type="pct"/>
            <w:tcBorders>
              <w:top w:val="single" w:sz="18" w:space="0" w:color="auto"/>
            </w:tcBorders>
            <w:noWrap/>
            <w:vAlign w:val="center"/>
            <w:hideMark/>
          </w:tcPr>
          <w:p w:rsidR="00B90116" w:rsidRPr="00870748" w:rsidRDefault="00B90116" w:rsidP="00B90116">
            <w:pPr>
              <w:jc w:val="center"/>
            </w:pPr>
            <w:r w:rsidRPr="00870748">
              <w:t>148.11</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Gunnedah</w:t>
            </w:r>
          </w:p>
        </w:tc>
        <w:tc>
          <w:tcPr>
            <w:tcW w:w="686" w:type="pct"/>
            <w:noWrap/>
            <w:vAlign w:val="center"/>
          </w:tcPr>
          <w:p w:rsidR="00B90116" w:rsidRPr="00870748" w:rsidRDefault="00B90116" w:rsidP="00B90116">
            <w:pPr>
              <w:jc w:val="center"/>
            </w:pPr>
            <w:r w:rsidRPr="00870748">
              <w:t>55024</w:t>
            </w:r>
          </w:p>
        </w:tc>
        <w:tc>
          <w:tcPr>
            <w:tcW w:w="853" w:type="pct"/>
            <w:noWrap/>
            <w:vAlign w:val="center"/>
          </w:tcPr>
          <w:p w:rsidR="00B90116" w:rsidRPr="00870748" w:rsidRDefault="00B90116" w:rsidP="00B90116">
            <w:pPr>
              <w:jc w:val="center"/>
            </w:pPr>
            <w:r w:rsidRPr="00870748">
              <w:t>-31.03</w:t>
            </w:r>
          </w:p>
        </w:tc>
        <w:tc>
          <w:tcPr>
            <w:tcW w:w="885" w:type="pct"/>
            <w:noWrap/>
            <w:vAlign w:val="center"/>
          </w:tcPr>
          <w:p w:rsidR="00B90116" w:rsidRPr="00870748" w:rsidRDefault="00B90116" w:rsidP="00B90116">
            <w:pPr>
              <w:jc w:val="center"/>
            </w:pPr>
            <w:r w:rsidRPr="00870748">
              <w:t>150.27</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hideMark/>
          </w:tcPr>
          <w:p w:rsidR="00B90116" w:rsidRPr="00870748" w:rsidRDefault="00B90116" w:rsidP="00B90116">
            <w:pPr>
              <w:jc w:val="center"/>
            </w:pPr>
            <w:r w:rsidRPr="00870748">
              <w:t>Narrabri</w:t>
            </w:r>
          </w:p>
        </w:tc>
        <w:tc>
          <w:tcPr>
            <w:tcW w:w="686" w:type="pct"/>
            <w:noWrap/>
            <w:vAlign w:val="center"/>
            <w:hideMark/>
          </w:tcPr>
          <w:p w:rsidR="00B90116" w:rsidRPr="00870748" w:rsidRDefault="00B90116" w:rsidP="00B90116">
            <w:pPr>
              <w:jc w:val="center"/>
            </w:pPr>
            <w:r w:rsidRPr="00870748">
              <w:t>53030</w:t>
            </w:r>
          </w:p>
        </w:tc>
        <w:tc>
          <w:tcPr>
            <w:tcW w:w="853" w:type="pct"/>
            <w:noWrap/>
            <w:vAlign w:val="center"/>
            <w:hideMark/>
          </w:tcPr>
          <w:p w:rsidR="00B90116" w:rsidRPr="00870748" w:rsidRDefault="00B90116" w:rsidP="00B90116">
            <w:pPr>
              <w:jc w:val="center"/>
            </w:pPr>
            <w:r w:rsidRPr="00870748">
              <w:t>-30.34</w:t>
            </w:r>
          </w:p>
        </w:tc>
        <w:tc>
          <w:tcPr>
            <w:tcW w:w="885" w:type="pct"/>
            <w:noWrap/>
            <w:vAlign w:val="center"/>
            <w:hideMark/>
          </w:tcPr>
          <w:p w:rsidR="00B90116" w:rsidRPr="00870748" w:rsidRDefault="00B90116" w:rsidP="00B90116">
            <w:pPr>
              <w:jc w:val="center"/>
            </w:pPr>
            <w:r w:rsidRPr="00870748">
              <w:t>149.76</w:t>
            </w:r>
          </w:p>
        </w:tc>
      </w:tr>
      <w:tr w:rsidR="00B90116" w:rsidRPr="00DC7557" w:rsidTr="00B90116">
        <w:trPr>
          <w:trHeight w:val="347"/>
        </w:trPr>
        <w:tc>
          <w:tcPr>
            <w:tcW w:w="1225" w:type="pct"/>
            <w:vMerge/>
            <w:tcBorders>
              <w:bottom w:val="single" w:sz="18" w:space="0" w:color="auto"/>
            </w:tcBorders>
            <w:shd w:val="clear" w:color="auto" w:fill="D9D9D9" w:themeFill="background1" w:themeFillShade="D9"/>
            <w:vAlign w:val="center"/>
          </w:tcPr>
          <w:p w:rsidR="00B90116" w:rsidRPr="00870748" w:rsidRDefault="00B90116" w:rsidP="00B90116">
            <w:pPr>
              <w:jc w:val="center"/>
              <w:rPr>
                <w:b/>
              </w:rPr>
            </w:pPr>
          </w:p>
        </w:tc>
        <w:tc>
          <w:tcPr>
            <w:tcW w:w="1351" w:type="pct"/>
            <w:tcBorders>
              <w:bottom w:val="single" w:sz="18" w:space="0" w:color="auto"/>
            </w:tcBorders>
            <w:noWrap/>
            <w:vAlign w:val="center"/>
            <w:hideMark/>
          </w:tcPr>
          <w:p w:rsidR="00B90116" w:rsidRPr="00870748" w:rsidRDefault="00B90116" w:rsidP="00B90116">
            <w:pPr>
              <w:jc w:val="center"/>
            </w:pPr>
            <w:r w:rsidRPr="00870748">
              <w:t>Pallamallawa/Moree</w:t>
            </w:r>
          </w:p>
        </w:tc>
        <w:tc>
          <w:tcPr>
            <w:tcW w:w="686" w:type="pct"/>
            <w:tcBorders>
              <w:bottom w:val="single" w:sz="18" w:space="0" w:color="auto"/>
            </w:tcBorders>
            <w:noWrap/>
            <w:vAlign w:val="center"/>
            <w:hideMark/>
          </w:tcPr>
          <w:p w:rsidR="00B90116" w:rsidRPr="00870748" w:rsidRDefault="00B90116" w:rsidP="00B90116">
            <w:pPr>
              <w:jc w:val="center"/>
            </w:pPr>
            <w:r w:rsidRPr="00870748">
              <w:t>53033</w:t>
            </w:r>
          </w:p>
        </w:tc>
        <w:tc>
          <w:tcPr>
            <w:tcW w:w="853" w:type="pct"/>
            <w:tcBorders>
              <w:bottom w:val="single" w:sz="18" w:space="0" w:color="auto"/>
            </w:tcBorders>
            <w:noWrap/>
            <w:vAlign w:val="center"/>
            <w:hideMark/>
          </w:tcPr>
          <w:p w:rsidR="00B90116" w:rsidRPr="00870748" w:rsidRDefault="00B90116" w:rsidP="00B90116">
            <w:pPr>
              <w:jc w:val="center"/>
            </w:pPr>
            <w:r w:rsidRPr="00870748">
              <w:t>-29.47</w:t>
            </w:r>
          </w:p>
        </w:tc>
        <w:tc>
          <w:tcPr>
            <w:tcW w:w="885" w:type="pct"/>
            <w:tcBorders>
              <w:bottom w:val="single" w:sz="18" w:space="0" w:color="auto"/>
            </w:tcBorders>
            <w:noWrap/>
            <w:vAlign w:val="center"/>
            <w:hideMark/>
          </w:tcPr>
          <w:p w:rsidR="00B90116" w:rsidRPr="00870748" w:rsidRDefault="00B90116" w:rsidP="00B90116">
            <w:pPr>
              <w:jc w:val="center"/>
            </w:pPr>
            <w:r w:rsidRPr="00870748">
              <w:t>150.14</w:t>
            </w:r>
          </w:p>
        </w:tc>
      </w:tr>
      <w:tr w:rsidR="00B90116" w:rsidRPr="00DC7557" w:rsidTr="00B90116">
        <w:trPr>
          <w:trHeight w:val="347"/>
        </w:trPr>
        <w:tc>
          <w:tcPr>
            <w:tcW w:w="1225" w:type="pct"/>
            <w:vMerge w:val="restart"/>
            <w:tcBorders>
              <w:top w:val="single" w:sz="18" w:space="0" w:color="auto"/>
            </w:tcBorders>
            <w:shd w:val="clear" w:color="auto" w:fill="D9D9D9" w:themeFill="background1" w:themeFillShade="D9"/>
            <w:vAlign w:val="center"/>
          </w:tcPr>
          <w:p w:rsidR="00B90116" w:rsidRPr="00870748" w:rsidRDefault="00B90116" w:rsidP="00B90116">
            <w:pPr>
              <w:jc w:val="center"/>
              <w:rPr>
                <w:b/>
              </w:rPr>
            </w:pPr>
            <w:r w:rsidRPr="00870748">
              <w:rPr>
                <w:b/>
              </w:rPr>
              <w:t>Central West</w:t>
            </w:r>
          </w:p>
        </w:tc>
        <w:tc>
          <w:tcPr>
            <w:tcW w:w="1351" w:type="pct"/>
            <w:tcBorders>
              <w:top w:val="single" w:sz="18" w:space="0" w:color="auto"/>
            </w:tcBorders>
            <w:noWrap/>
            <w:vAlign w:val="center"/>
          </w:tcPr>
          <w:p w:rsidR="00B90116" w:rsidRPr="00870748" w:rsidRDefault="00B90116" w:rsidP="00B90116">
            <w:pPr>
              <w:jc w:val="center"/>
            </w:pPr>
            <w:r w:rsidRPr="00870748">
              <w:t>Nyngan</w:t>
            </w:r>
          </w:p>
        </w:tc>
        <w:tc>
          <w:tcPr>
            <w:tcW w:w="686" w:type="pct"/>
            <w:tcBorders>
              <w:top w:val="single" w:sz="18" w:space="0" w:color="auto"/>
            </w:tcBorders>
            <w:noWrap/>
            <w:vAlign w:val="center"/>
          </w:tcPr>
          <w:p w:rsidR="00B90116" w:rsidRPr="00870748" w:rsidRDefault="00B90116" w:rsidP="00B90116">
            <w:pPr>
              <w:jc w:val="center"/>
            </w:pPr>
            <w:r w:rsidRPr="00870748">
              <w:t>51031</w:t>
            </w:r>
          </w:p>
        </w:tc>
        <w:tc>
          <w:tcPr>
            <w:tcW w:w="853" w:type="pct"/>
            <w:tcBorders>
              <w:top w:val="single" w:sz="18" w:space="0" w:color="auto"/>
            </w:tcBorders>
            <w:noWrap/>
            <w:vAlign w:val="center"/>
          </w:tcPr>
          <w:p w:rsidR="00B90116" w:rsidRPr="00870748" w:rsidRDefault="00B90116" w:rsidP="00B90116">
            <w:pPr>
              <w:jc w:val="center"/>
            </w:pPr>
            <w:r w:rsidRPr="00870748">
              <w:t>-31.64</w:t>
            </w:r>
          </w:p>
        </w:tc>
        <w:tc>
          <w:tcPr>
            <w:tcW w:w="885" w:type="pct"/>
            <w:tcBorders>
              <w:top w:val="single" w:sz="18" w:space="0" w:color="auto"/>
            </w:tcBorders>
            <w:noWrap/>
            <w:vAlign w:val="center"/>
          </w:tcPr>
          <w:p w:rsidR="00B90116" w:rsidRPr="00870748" w:rsidRDefault="00B90116" w:rsidP="00B90116">
            <w:pPr>
              <w:jc w:val="center"/>
            </w:pPr>
            <w:r w:rsidRPr="00870748">
              <w:t>147.32</w:t>
            </w:r>
          </w:p>
        </w:tc>
      </w:tr>
      <w:tr w:rsidR="00B90116" w:rsidRPr="00DC7557" w:rsidTr="00B90116">
        <w:trPr>
          <w:trHeight w:val="347"/>
        </w:trPr>
        <w:tc>
          <w:tcPr>
            <w:tcW w:w="1225" w:type="pct"/>
            <w:vMerge/>
            <w:shd w:val="clear" w:color="auto" w:fill="D9D9D9" w:themeFill="background1" w:themeFillShade="D9"/>
            <w:vAlign w:val="center"/>
          </w:tcPr>
          <w:p w:rsidR="00B90116" w:rsidRPr="00870748" w:rsidRDefault="00B90116" w:rsidP="00B90116">
            <w:pPr>
              <w:jc w:val="center"/>
              <w:rPr>
                <w:b/>
              </w:rPr>
            </w:pPr>
          </w:p>
        </w:tc>
        <w:tc>
          <w:tcPr>
            <w:tcW w:w="1351" w:type="pct"/>
            <w:noWrap/>
            <w:vAlign w:val="center"/>
          </w:tcPr>
          <w:p w:rsidR="00B90116" w:rsidRPr="00870748" w:rsidRDefault="00B90116" w:rsidP="00B90116">
            <w:pPr>
              <w:jc w:val="center"/>
            </w:pPr>
            <w:r w:rsidRPr="00870748">
              <w:t>Gilgandra</w:t>
            </w:r>
          </w:p>
        </w:tc>
        <w:tc>
          <w:tcPr>
            <w:tcW w:w="686" w:type="pct"/>
            <w:noWrap/>
            <w:vAlign w:val="center"/>
          </w:tcPr>
          <w:p w:rsidR="00B90116" w:rsidRPr="00870748" w:rsidRDefault="00B90116" w:rsidP="00B90116">
            <w:pPr>
              <w:jc w:val="center"/>
            </w:pPr>
            <w:r w:rsidRPr="00870748">
              <w:t>64024</w:t>
            </w:r>
          </w:p>
        </w:tc>
        <w:tc>
          <w:tcPr>
            <w:tcW w:w="853" w:type="pct"/>
            <w:noWrap/>
            <w:vAlign w:val="center"/>
          </w:tcPr>
          <w:p w:rsidR="00B90116" w:rsidRPr="00870748" w:rsidRDefault="00B90116" w:rsidP="00B90116">
            <w:pPr>
              <w:jc w:val="center"/>
            </w:pPr>
            <w:r w:rsidRPr="00870748">
              <w:t>-31.56</w:t>
            </w:r>
          </w:p>
        </w:tc>
        <w:tc>
          <w:tcPr>
            <w:tcW w:w="885" w:type="pct"/>
            <w:noWrap/>
            <w:vAlign w:val="center"/>
          </w:tcPr>
          <w:p w:rsidR="00B90116" w:rsidRPr="00870748" w:rsidRDefault="00B90116" w:rsidP="00B90116">
            <w:pPr>
              <w:jc w:val="center"/>
            </w:pPr>
            <w:r w:rsidRPr="00870748">
              <w:t>148.95</w:t>
            </w:r>
          </w:p>
        </w:tc>
      </w:tr>
      <w:tr w:rsidR="00B90116" w:rsidRPr="00DC7557" w:rsidTr="00B90116">
        <w:trPr>
          <w:trHeight w:val="347"/>
        </w:trPr>
        <w:tc>
          <w:tcPr>
            <w:tcW w:w="1225" w:type="pct"/>
            <w:vMerge/>
            <w:tcBorders>
              <w:bottom w:val="single" w:sz="18" w:space="0" w:color="auto"/>
            </w:tcBorders>
            <w:shd w:val="clear" w:color="auto" w:fill="D9D9D9" w:themeFill="background1" w:themeFillShade="D9"/>
            <w:vAlign w:val="center"/>
          </w:tcPr>
          <w:p w:rsidR="00B90116" w:rsidRPr="00870748" w:rsidRDefault="00B90116" w:rsidP="00B90116">
            <w:pPr>
              <w:jc w:val="center"/>
              <w:rPr>
                <w:b/>
              </w:rPr>
            </w:pPr>
          </w:p>
        </w:tc>
        <w:tc>
          <w:tcPr>
            <w:tcW w:w="1351" w:type="pct"/>
            <w:tcBorders>
              <w:bottom w:val="single" w:sz="18" w:space="0" w:color="auto"/>
            </w:tcBorders>
            <w:noWrap/>
            <w:vAlign w:val="center"/>
          </w:tcPr>
          <w:p w:rsidR="00B90116" w:rsidRPr="00870748" w:rsidRDefault="00B90116" w:rsidP="00B90116">
            <w:pPr>
              <w:jc w:val="center"/>
            </w:pPr>
            <w:r w:rsidRPr="00870748">
              <w:t>Dubbo</w:t>
            </w:r>
          </w:p>
        </w:tc>
        <w:tc>
          <w:tcPr>
            <w:tcW w:w="686" w:type="pct"/>
            <w:tcBorders>
              <w:bottom w:val="single" w:sz="18" w:space="0" w:color="auto"/>
            </w:tcBorders>
            <w:noWrap/>
            <w:vAlign w:val="center"/>
          </w:tcPr>
          <w:p w:rsidR="00B90116" w:rsidRPr="00870748" w:rsidRDefault="00B90116" w:rsidP="00B90116">
            <w:pPr>
              <w:jc w:val="center"/>
            </w:pPr>
            <w:r w:rsidRPr="00870748">
              <w:t>65012</w:t>
            </w:r>
          </w:p>
        </w:tc>
        <w:tc>
          <w:tcPr>
            <w:tcW w:w="853" w:type="pct"/>
            <w:tcBorders>
              <w:bottom w:val="single" w:sz="18" w:space="0" w:color="auto"/>
            </w:tcBorders>
            <w:noWrap/>
            <w:vAlign w:val="center"/>
          </w:tcPr>
          <w:p w:rsidR="00B90116" w:rsidRPr="00870748" w:rsidRDefault="00B90116" w:rsidP="00B90116">
            <w:pPr>
              <w:jc w:val="center"/>
            </w:pPr>
            <w:r w:rsidRPr="00870748">
              <w:t>-32.24</w:t>
            </w:r>
          </w:p>
        </w:tc>
        <w:tc>
          <w:tcPr>
            <w:tcW w:w="885" w:type="pct"/>
            <w:tcBorders>
              <w:bottom w:val="single" w:sz="18" w:space="0" w:color="auto"/>
            </w:tcBorders>
            <w:noWrap/>
            <w:vAlign w:val="center"/>
          </w:tcPr>
          <w:p w:rsidR="00B90116" w:rsidRPr="00870748" w:rsidRDefault="00B90116" w:rsidP="00B90116">
            <w:pPr>
              <w:jc w:val="center"/>
            </w:pPr>
            <w:r w:rsidRPr="00870748">
              <w:t>148.61</w:t>
            </w:r>
          </w:p>
        </w:tc>
      </w:tr>
    </w:tbl>
    <w:p w:rsidR="00196520" w:rsidRPr="00196520" w:rsidRDefault="00196520" w:rsidP="00196520">
      <w:pPr>
        <w:jc w:val="both"/>
        <w:rPr>
          <w:b/>
        </w:rPr>
      </w:pPr>
    </w:p>
    <w:p w:rsidR="00E5358A" w:rsidRDefault="00E5358A">
      <w:pPr>
        <w:sectPr w:rsidR="00E5358A" w:rsidSect="00927969">
          <w:type w:val="continuous"/>
          <w:pgSz w:w="11906" w:h="16838" w:code="9"/>
          <w:pgMar w:top="4196" w:right="1134" w:bottom="1247" w:left="1134" w:header="454" w:footer="510" w:gutter="0"/>
          <w:cols w:space="510"/>
          <w:docGrid w:linePitch="360"/>
        </w:sectPr>
      </w:pPr>
    </w:p>
    <w:p w:rsidR="004A578A" w:rsidRDefault="004A578A" w:rsidP="00883FF7">
      <w:pPr>
        <w:pStyle w:val="PlainText"/>
        <w:rPr>
          <w:color w:val="313E37" w:themeColor="text1"/>
          <w:sz w:val="20"/>
          <w:szCs w:val="20"/>
        </w:rPr>
      </w:pPr>
    </w:p>
    <w:p w:rsidR="00E5358A" w:rsidRDefault="00E5358A" w:rsidP="00883FF7">
      <w:pPr>
        <w:pStyle w:val="PlainText"/>
        <w:rPr>
          <w:rFonts w:asciiTheme="minorHAnsi" w:hAnsiTheme="minorHAnsi"/>
          <w:szCs w:val="22"/>
        </w:rPr>
      </w:pPr>
    </w:p>
    <w:p w:rsidR="00927969" w:rsidRDefault="00927969" w:rsidP="00927969">
      <w:pPr>
        <w:pStyle w:val="Heading1"/>
        <w:framePr w:w="0" w:hRule="auto" w:wrap="auto" w:vAnchor="margin" w:hAnchor="text" w:yAlign="inline" w:anchorLock="1"/>
        <w:sectPr w:rsidR="00927969" w:rsidSect="00927969">
          <w:type w:val="continuous"/>
          <w:pgSz w:w="11906" w:h="16838" w:code="9"/>
          <w:pgMar w:top="4196" w:right="1134" w:bottom="1247" w:left="1134" w:header="454" w:footer="510" w:gutter="0"/>
          <w:cols w:space="510"/>
          <w:docGrid w:linePitch="360"/>
        </w:sectPr>
      </w:pPr>
    </w:p>
    <w:p w:rsidR="0009752A" w:rsidRPr="00870748" w:rsidRDefault="0009752A" w:rsidP="00927969">
      <w:pPr>
        <w:pStyle w:val="Heading1"/>
        <w:framePr w:wrap="around"/>
      </w:pPr>
      <w:bookmarkStart w:id="6" w:name="_Toc390256134"/>
      <w:r w:rsidRPr="00870748">
        <w:lastRenderedPageBreak/>
        <w:t>Methodology</w:t>
      </w:r>
      <w:bookmarkEnd w:id="6"/>
    </w:p>
    <w:p w:rsidR="004A578A" w:rsidRPr="00407677" w:rsidRDefault="004A578A" w:rsidP="00407677">
      <w:pPr>
        <w:spacing w:line="360" w:lineRule="auto"/>
        <w:jc w:val="both"/>
        <w:rPr>
          <w:sz w:val="22"/>
          <w:szCs w:val="22"/>
        </w:rPr>
      </w:pPr>
      <w:r w:rsidRPr="00407677">
        <w:rPr>
          <w:sz w:val="22"/>
          <w:szCs w:val="22"/>
        </w:rPr>
        <w:lastRenderedPageBreak/>
        <w:t xml:space="preserve">The indices of climate extremes are derived from historical daily SILO data: daily precipitation, minimum and maximum temperatures.  As per Alexander et al 2006 </w:t>
      </w:r>
      <w:r w:rsidRPr="00407677">
        <w:rPr>
          <w:noProof/>
          <w:sz w:val="22"/>
          <w:szCs w:val="22"/>
        </w:rPr>
        <w:t>(Alexander et al. 2006)</w:t>
      </w:r>
      <w:r w:rsidRPr="00407677">
        <w:rPr>
          <w:sz w:val="22"/>
          <w:szCs w:val="22"/>
        </w:rPr>
        <w:t xml:space="preserve"> we have chosen a range of indices from the ETCCDMI </w:t>
      </w:r>
      <w:proofErr w:type="spellStart"/>
      <w:r w:rsidRPr="00407677">
        <w:rPr>
          <w:sz w:val="22"/>
          <w:szCs w:val="22"/>
        </w:rPr>
        <w:t>ClimDex</w:t>
      </w:r>
      <w:proofErr w:type="spellEnd"/>
      <w:r w:rsidRPr="00407677">
        <w:rPr>
          <w:sz w:val="22"/>
          <w:szCs w:val="22"/>
        </w:rPr>
        <w:t xml:space="preserve"> project that encompass aspects of climate change of particular relevance to natural resource management: namely changing intensity, frequency, and duration of temperature and precipitation events. </w:t>
      </w:r>
    </w:p>
    <w:p w:rsidR="004A578A" w:rsidRPr="00407677" w:rsidRDefault="004A578A" w:rsidP="00407677">
      <w:pPr>
        <w:autoSpaceDE w:val="0"/>
        <w:autoSpaceDN w:val="0"/>
        <w:adjustRightInd w:val="0"/>
        <w:spacing w:line="360" w:lineRule="auto"/>
        <w:jc w:val="both"/>
        <w:rPr>
          <w:rFonts w:cs="AdvTT5843c571"/>
          <w:sz w:val="22"/>
          <w:szCs w:val="22"/>
        </w:rPr>
      </w:pPr>
      <w:r w:rsidRPr="00407677">
        <w:rPr>
          <w:rFonts w:cs="AdvTT5843c571"/>
          <w:sz w:val="22"/>
          <w:szCs w:val="22"/>
        </w:rPr>
        <w:t>There are 5 general types of indices and we present them here as per the summary of Alexander et al (2006). More specific details can be found in Appendix A.</w:t>
      </w:r>
    </w:p>
    <w:p w:rsidR="004A578A" w:rsidRPr="00407677" w:rsidRDefault="004A578A" w:rsidP="00407677">
      <w:pPr>
        <w:pStyle w:val="ListParagraph"/>
        <w:numPr>
          <w:ilvl w:val="0"/>
          <w:numId w:val="12"/>
        </w:numPr>
        <w:autoSpaceDE w:val="0"/>
        <w:autoSpaceDN w:val="0"/>
        <w:adjustRightInd w:val="0"/>
        <w:spacing w:after="0" w:line="360" w:lineRule="auto"/>
        <w:jc w:val="both"/>
        <w:rPr>
          <w:rFonts w:cs="AdvTT5843c571"/>
        </w:rPr>
      </w:pPr>
      <w:r w:rsidRPr="00407677">
        <w:rPr>
          <w:rFonts w:cs="AdvTT5843c571"/>
        </w:rPr>
        <w:t xml:space="preserve">Percentile-based rainfall and temperature indices (six).  The temperature percentile-based </w:t>
      </w:r>
      <w:proofErr w:type="gramStart"/>
      <w:r w:rsidRPr="00407677">
        <w:rPr>
          <w:rFonts w:cs="AdvTT5843c571"/>
        </w:rPr>
        <w:t>indices  are</w:t>
      </w:r>
      <w:proofErr w:type="gramEnd"/>
      <w:r w:rsidRPr="00407677">
        <w:rPr>
          <w:rFonts w:cs="AdvTT5843c571"/>
        </w:rPr>
        <w:t xml:space="preserve"> the upper and lower </w:t>
      </w:r>
      <w:proofErr w:type="spellStart"/>
      <w:r w:rsidRPr="00407677">
        <w:rPr>
          <w:rFonts w:cs="AdvTT5843c571"/>
        </w:rPr>
        <w:t>deciles</w:t>
      </w:r>
      <w:proofErr w:type="spellEnd"/>
      <w:r w:rsidRPr="00407677">
        <w:rPr>
          <w:rFonts w:cs="AdvTT5843c571"/>
        </w:rPr>
        <w:t xml:space="preserve"> (10</w:t>
      </w:r>
      <w:r w:rsidRPr="00407677">
        <w:rPr>
          <w:rFonts w:cs="AdvTT5843c571"/>
          <w:vertAlign w:val="superscript"/>
        </w:rPr>
        <w:t>th</w:t>
      </w:r>
      <w:r w:rsidRPr="00407677">
        <w:rPr>
          <w:rFonts w:cs="AdvTT5843c571"/>
        </w:rPr>
        <w:t xml:space="preserve"> and 90</w:t>
      </w:r>
      <w:r w:rsidRPr="00407677">
        <w:rPr>
          <w:rFonts w:cs="AdvTT5843c571"/>
          <w:vertAlign w:val="superscript"/>
        </w:rPr>
        <w:t>th</w:t>
      </w:r>
      <w:r w:rsidRPr="00407677">
        <w:rPr>
          <w:rFonts w:cs="AdvTT5843c571"/>
        </w:rPr>
        <w:t xml:space="preserve"> </w:t>
      </w:r>
      <w:proofErr w:type="spellStart"/>
      <w:r w:rsidRPr="00407677">
        <w:rPr>
          <w:rFonts w:cs="AdvTT5843c571"/>
        </w:rPr>
        <w:t>decile</w:t>
      </w:r>
      <w:proofErr w:type="spellEnd"/>
      <w:r w:rsidRPr="00407677">
        <w:rPr>
          <w:rFonts w:cs="AdvTT5843c571"/>
        </w:rPr>
        <w:t>) of daily minimum and maximum temperatures.  These are calculated each month to avoid being seasonally biased. Specifically the indices are:</w:t>
      </w:r>
    </w:p>
    <w:p w:rsidR="004A578A" w:rsidRPr="00407677" w:rsidRDefault="004A578A" w:rsidP="00447FB6">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The occurrence of cold nights (TN10p), </w:t>
      </w:r>
    </w:p>
    <w:p w:rsidR="004A578A" w:rsidRPr="00407677" w:rsidRDefault="004A578A" w:rsidP="00447FB6">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The occurrence of warm nights (TN90p), </w:t>
      </w:r>
    </w:p>
    <w:p w:rsidR="004A578A" w:rsidRPr="00407677" w:rsidRDefault="004A578A" w:rsidP="00447FB6">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The occurrence of cold days (TX10p), </w:t>
      </w:r>
    </w:p>
    <w:p w:rsidR="004A578A" w:rsidRPr="00407677" w:rsidRDefault="004A578A" w:rsidP="00447FB6">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The occurrence of warm days (TX90p). </w:t>
      </w:r>
    </w:p>
    <w:p w:rsidR="004A578A" w:rsidRPr="00407677" w:rsidRDefault="004A578A" w:rsidP="00407677">
      <w:pPr>
        <w:pStyle w:val="ListParagraph"/>
        <w:autoSpaceDE w:val="0"/>
        <w:autoSpaceDN w:val="0"/>
        <w:adjustRightInd w:val="0"/>
        <w:spacing w:after="0" w:line="360" w:lineRule="auto"/>
        <w:ind w:left="1440"/>
        <w:jc w:val="both"/>
        <w:rPr>
          <w:rFonts w:cs="AdvTT5843c571"/>
        </w:rPr>
      </w:pPr>
    </w:p>
    <w:p w:rsidR="004A578A" w:rsidRPr="00407677" w:rsidRDefault="004A578A" w:rsidP="00447FB6">
      <w:pPr>
        <w:pStyle w:val="ListParagraph"/>
        <w:autoSpaceDE w:val="0"/>
        <w:autoSpaceDN w:val="0"/>
        <w:adjustRightInd w:val="0"/>
        <w:spacing w:after="0" w:line="360" w:lineRule="auto"/>
        <w:ind w:left="0"/>
        <w:jc w:val="both"/>
        <w:rPr>
          <w:rFonts w:cs="AdvTT5843c571"/>
        </w:rPr>
      </w:pPr>
      <w:r w:rsidRPr="00407677">
        <w:rPr>
          <w:rFonts w:cs="AdvTT5843c571"/>
        </w:rPr>
        <w:lastRenderedPageBreak/>
        <w:t xml:space="preserve">The annual precipitation indices in this category represent the amount of rainfall falling above the 95th (R95p) and 99th (R99p) percentiles and include, but are not be limited to, the most extreme precipitation events in a year. Specifically the indices are: </w:t>
      </w:r>
    </w:p>
    <w:p w:rsidR="004A578A" w:rsidRPr="00407677" w:rsidRDefault="004A578A" w:rsidP="00407677">
      <w:pPr>
        <w:pStyle w:val="ListParagraph"/>
        <w:numPr>
          <w:ilvl w:val="0"/>
          <w:numId w:val="13"/>
        </w:numPr>
        <w:autoSpaceDE w:val="0"/>
        <w:autoSpaceDN w:val="0"/>
        <w:adjustRightInd w:val="0"/>
        <w:spacing w:after="0" w:line="360" w:lineRule="auto"/>
        <w:jc w:val="both"/>
        <w:rPr>
          <w:rFonts w:cs="AdvTT5843c571"/>
        </w:rPr>
      </w:pPr>
      <w:r w:rsidRPr="00407677">
        <w:rPr>
          <w:rFonts w:cs="AdvTT5843c571"/>
        </w:rPr>
        <w:t xml:space="preserve">Very wet days (R95p). </w:t>
      </w:r>
    </w:p>
    <w:p w:rsidR="004A578A" w:rsidRPr="00407677" w:rsidRDefault="004A578A" w:rsidP="00407677">
      <w:pPr>
        <w:pStyle w:val="ListParagraph"/>
        <w:numPr>
          <w:ilvl w:val="0"/>
          <w:numId w:val="13"/>
        </w:numPr>
        <w:autoSpaceDE w:val="0"/>
        <w:autoSpaceDN w:val="0"/>
        <w:adjustRightInd w:val="0"/>
        <w:spacing w:after="0" w:line="360" w:lineRule="auto"/>
        <w:jc w:val="both"/>
        <w:rPr>
          <w:rFonts w:cs="AdvTT5843c571"/>
        </w:rPr>
      </w:pPr>
      <w:r w:rsidRPr="00407677">
        <w:rPr>
          <w:rFonts w:cs="AdvTT5843c571"/>
        </w:rPr>
        <w:t>Extremely wet days (R99p).</w:t>
      </w:r>
    </w:p>
    <w:p w:rsidR="004A578A" w:rsidRPr="00407677" w:rsidRDefault="004A578A" w:rsidP="00407677">
      <w:pPr>
        <w:pStyle w:val="ListParagraph"/>
        <w:autoSpaceDE w:val="0"/>
        <w:autoSpaceDN w:val="0"/>
        <w:adjustRightInd w:val="0"/>
        <w:spacing w:after="0" w:line="360" w:lineRule="auto"/>
        <w:ind w:left="1440"/>
        <w:jc w:val="both"/>
        <w:rPr>
          <w:rFonts w:cs="AdvTT5843c571"/>
        </w:rPr>
      </w:pPr>
    </w:p>
    <w:p w:rsidR="004A578A" w:rsidRPr="00407677" w:rsidRDefault="004A578A" w:rsidP="00407677">
      <w:pPr>
        <w:pStyle w:val="ListParagraph"/>
        <w:numPr>
          <w:ilvl w:val="0"/>
          <w:numId w:val="12"/>
        </w:numPr>
        <w:autoSpaceDE w:val="0"/>
        <w:autoSpaceDN w:val="0"/>
        <w:adjustRightInd w:val="0"/>
        <w:spacing w:after="0" w:line="360" w:lineRule="auto"/>
        <w:jc w:val="both"/>
        <w:rPr>
          <w:rFonts w:cs="AdvTT5843c571"/>
        </w:rPr>
      </w:pPr>
      <w:r w:rsidRPr="00407677">
        <w:rPr>
          <w:rFonts w:cs="AdvTT5843c571"/>
        </w:rPr>
        <w:t>Absolute indices (six), calculated monthly. These represent maximum or minimum values within a season or year and include</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 maximum daily maximum temperature (</w:t>
      </w:r>
      <w:proofErr w:type="spellStart"/>
      <w:r w:rsidRPr="00407677">
        <w:rPr>
          <w:rFonts w:cs="AdvTT5843c571"/>
        </w:rPr>
        <w:t>TXx</w:t>
      </w:r>
      <w:proofErr w:type="spellEnd"/>
      <w:r w:rsidRPr="00407677">
        <w:rPr>
          <w:rFonts w:cs="AdvTT5843c571"/>
        </w:rPr>
        <w:t xml:space="preserve">),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maximum daily minimum temperature (</w:t>
      </w:r>
      <w:proofErr w:type="spellStart"/>
      <w:r w:rsidRPr="00407677">
        <w:rPr>
          <w:rFonts w:cs="AdvTT5843c571"/>
        </w:rPr>
        <w:t>TNx</w:t>
      </w:r>
      <w:proofErr w:type="spellEnd"/>
      <w:r w:rsidRPr="00407677">
        <w:rPr>
          <w:rFonts w:cs="AdvTT5843c571"/>
        </w:rPr>
        <w:t xml:space="preserve">),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minimum daily maximum temperature (</w:t>
      </w:r>
      <w:proofErr w:type="spellStart"/>
      <w:r w:rsidRPr="00407677">
        <w:rPr>
          <w:rFonts w:cs="AdvTT5843c571"/>
        </w:rPr>
        <w:t>TXn</w:t>
      </w:r>
      <w:proofErr w:type="spellEnd"/>
      <w:r w:rsidRPr="00407677">
        <w:rPr>
          <w:rFonts w:cs="AdvTT5843c571"/>
        </w:rPr>
        <w:t xml:space="preserve">),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minimum daily minimum temperature (</w:t>
      </w:r>
      <w:proofErr w:type="spellStart"/>
      <w:r w:rsidRPr="00407677">
        <w:rPr>
          <w:rFonts w:cs="AdvTT5843c571"/>
        </w:rPr>
        <w:t>TNn</w:t>
      </w:r>
      <w:proofErr w:type="spellEnd"/>
      <w:r w:rsidRPr="00407677">
        <w:rPr>
          <w:rFonts w:cs="AdvTT5843c571"/>
        </w:rPr>
        <w:t xml:space="preserve">),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maximum 1-da</w:t>
      </w:r>
      <w:r w:rsidR="00FB3034">
        <w:rPr>
          <w:rFonts w:cs="AdvTT5843c571"/>
        </w:rPr>
        <w:t>y precipitation amount (RX1day),</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proofErr w:type="gramStart"/>
      <w:r w:rsidRPr="00407677">
        <w:rPr>
          <w:rFonts w:cs="AdvTT5843c571"/>
        </w:rPr>
        <w:t>maximum</w:t>
      </w:r>
      <w:proofErr w:type="gramEnd"/>
      <w:r w:rsidRPr="00407677">
        <w:rPr>
          <w:rFonts w:cs="AdvTT5843c571"/>
        </w:rPr>
        <w:t xml:space="preserve"> 5-day precipitation amount (RX5day). </w:t>
      </w:r>
    </w:p>
    <w:p w:rsidR="004A578A" w:rsidRPr="00407677" w:rsidRDefault="004A578A" w:rsidP="00407677">
      <w:pPr>
        <w:pStyle w:val="ListParagraph"/>
        <w:numPr>
          <w:ilvl w:val="0"/>
          <w:numId w:val="12"/>
        </w:numPr>
        <w:autoSpaceDE w:val="0"/>
        <w:autoSpaceDN w:val="0"/>
        <w:adjustRightInd w:val="0"/>
        <w:spacing w:after="0" w:line="360" w:lineRule="auto"/>
        <w:jc w:val="both"/>
        <w:rPr>
          <w:rFonts w:cs="AdvTT5843c571"/>
        </w:rPr>
      </w:pPr>
      <w:r w:rsidRPr="00407677">
        <w:rPr>
          <w:rFonts w:cs="AdvTT5843c571"/>
        </w:rPr>
        <w:t>Threshold indices (six), calculated annually. These are defined as the number of days on which a temperature or precipitation value falls above or below a fixed threshold:</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lastRenderedPageBreak/>
        <w:t xml:space="preserve"> Frost Days: the number of days on which minimum temperature falls below 0</w:t>
      </w:r>
      <w:r w:rsidRPr="00407677">
        <w:rPr>
          <w:rFonts w:cs="AdvTTab7e17fd"/>
        </w:rPr>
        <w:t xml:space="preserve"> </w:t>
      </w:r>
      <w:proofErr w:type="spellStart"/>
      <w:r w:rsidRPr="00407677">
        <w:rPr>
          <w:rFonts w:cs="AdvTTab7e17fd"/>
          <w:vertAlign w:val="superscript"/>
        </w:rPr>
        <w:t>o</w:t>
      </w:r>
      <w:r w:rsidRPr="00407677">
        <w:rPr>
          <w:rFonts w:cs="AdvTT5843c571"/>
        </w:rPr>
        <w:t>C</w:t>
      </w:r>
      <w:proofErr w:type="spellEnd"/>
      <w:r w:rsidRPr="00407677">
        <w:rPr>
          <w:rFonts w:cs="AdvTT5843c571"/>
        </w:rPr>
        <w:t xml:space="preserve"> (FD),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annual occurrence of tropical nights: minimum temperature greater than 20</w:t>
      </w:r>
      <w:r w:rsidRPr="00407677">
        <w:rPr>
          <w:rFonts w:cs="AdvTT5843c571"/>
          <w:vertAlign w:val="superscript"/>
        </w:rPr>
        <w:t>o</w:t>
      </w:r>
      <w:r w:rsidRPr="00407677">
        <w:rPr>
          <w:rFonts w:cs="AdvTT5843c571"/>
        </w:rPr>
        <w:t xml:space="preserve">C  (TR),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number of heavy precipitation days &gt; 10 mm (R10) and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proofErr w:type="gramStart"/>
      <w:r w:rsidRPr="00407677">
        <w:rPr>
          <w:rFonts w:cs="AdvTT5843c571"/>
        </w:rPr>
        <w:t>number</w:t>
      </w:r>
      <w:proofErr w:type="gramEnd"/>
      <w:r w:rsidRPr="00407677">
        <w:rPr>
          <w:rFonts w:cs="AdvTT5843c571"/>
        </w:rPr>
        <w:t xml:space="preserve"> of very heavy precipitation days &gt; 20 mm (R20). </w:t>
      </w:r>
    </w:p>
    <w:p w:rsidR="004A578A" w:rsidRPr="00407677" w:rsidRDefault="004A578A" w:rsidP="00407677">
      <w:pPr>
        <w:autoSpaceDE w:val="0"/>
        <w:autoSpaceDN w:val="0"/>
        <w:adjustRightInd w:val="0"/>
        <w:spacing w:line="360" w:lineRule="auto"/>
        <w:jc w:val="both"/>
        <w:rPr>
          <w:rFonts w:cs="AdvTT5843c571"/>
          <w:sz w:val="22"/>
          <w:szCs w:val="22"/>
        </w:rPr>
      </w:pPr>
    </w:p>
    <w:p w:rsidR="004A578A" w:rsidRPr="00407677" w:rsidRDefault="004A578A" w:rsidP="00407677">
      <w:pPr>
        <w:autoSpaceDE w:val="0"/>
        <w:autoSpaceDN w:val="0"/>
        <w:adjustRightInd w:val="0"/>
        <w:spacing w:line="360" w:lineRule="auto"/>
        <w:jc w:val="both"/>
        <w:rPr>
          <w:rFonts w:cs="AdvTT5843c571"/>
          <w:sz w:val="22"/>
          <w:szCs w:val="22"/>
        </w:rPr>
      </w:pPr>
    </w:p>
    <w:p w:rsidR="004A578A" w:rsidRPr="00407677" w:rsidRDefault="004A578A" w:rsidP="00407677">
      <w:pPr>
        <w:pStyle w:val="ListParagraph"/>
        <w:numPr>
          <w:ilvl w:val="0"/>
          <w:numId w:val="12"/>
        </w:numPr>
        <w:autoSpaceDE w:val="0"/>
        <w:autoSpaceDN w:val="0"/>
        <w:adjustRightInd w:val="0"/>
        <w:spacing w:after="0" w:line="360" w:lineRule="auto"/>
        <w:jc w:val="both"/>
        <w:rPr>
          <w:rFonts w:cs="AdvTT5843c571"/>
        </w:rPr>
      </w:pPr>
      <w:r w:rsidRPr="00407677">
        <w:rPr>
          <w:rFonts w:cs="AdvTT5843c571"/>
        </w:rPr>
        <w:t xml:space="preserve"> Duration indices (four), calculated annually. These define periods of e</w:t>
      </w:r>
      <w:r w:rsidR="00FB3034">
        <w:rPr>
          <w:rFonts w:cs="AdvTT5843c571"/>
        </w:rPr>
        <w:t xml:space="preserve">xcessive warmth, cold, wetness </w:t>
      </w:r>
      <w:r w:rsidRPr="00407677">
        <w:rPr>
          <w:rFonts w:cs="AdvTT5843c571"/>
        </w:rPr>
        <w:t xml:space="preserve">or dryness. Specifically they are: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A cold spell duration indicator (CSDI), defined as the annual number</w:t>
      </w:r>
      <w:r w:rsidRPr="00407677">
        <w:rPr>
          <w:rFonts w:eastAsia="Times New Roman" w:cs="Times New Roman"/>
          <w:lang w:eastAsia="en-AU"/>
        </w:rPr>
        <w:t xml:space="preserve"> of days with at least 6 consecutive days when daily minimum temperature less than 10</w:t>
      </w:r>
      <w:r w:rsidRPr="00407677">
        <w:rPr>
          <w:rFonts w:eastAsia="Times New Roman" w:cs="Times New Roman"/>
          <w:vertAlign w:val="superscript"/>
          <w:lang w:eastAsia="en-AU"/>
        </w:rPr>
        <w:t>th</w:t>
      </w:r>
      <w:r w:rsidRPr="00407677">
        <w:rPr>
          <w:rFonts w:eastAsia="Times New Roman" w:cs="Times New Roman"/>
          <w:lang w:eastAsia="en-AU"/>
        </w:rPr>
        <w:t xml:space="preserve"> percentile,</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A warm spell duration indicator (WSDI) defined as the annual number</w:t>
      </w:r>
      <w:r w:rsidRPr="00407677">
        <w:rPr>
          <w:rFonts w:eastAsia="Times New Roman" w:cs="Times New Roman"/>
          <w:lang w:eastAsia="en-AU"/>
        </w:rPr>
        <w:t xml:space="preserve"> of days with at least 6 consecutive days when daily maximum temperature greater than 90</w:t>
      </w:r>
      <w:r w:rsidRPr="00407677">
        <w:rPr>
          <w:rFonts w:eastAsia="Times New Roman" w:cs="Times New Roman"/>
          <w:vertAlign w:val="superscript"/>
          <w:lang w:eastAsia="en-AU"/>
        </w:rPr>
        <w:t>th</w:t>
      </w:r>
      <w:r w:rsidRPr="00407677">
        <w:rPr>
          <w:rFonts w:eastAsia="Times New Roman" w:cs="Times New Roman"/>
          <w:lang w:eastAsia="en-AU"/>
        </w:rPr>
        <w:t xml:space="preserve"> percentile,</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lastRenderedPageBreak/>
        <w:t xml:space="preserve">Consecutive dry days (CDD) defined as is the length of the longest dry spell in a year,  </w:t>
      </w:r>
    </w:p>
    <w:p w:rsidR="004A578A" w:rsidRPr="00407677" w:rsidRDefault="004A578A" w:rsidP="00407677">
      <w:pPr>
        <w:pStyle w:val="ListParagraph"/>
        <w:numPr>
          <w:ilvl w:val="1"/>
          <w:numId w:val="12"/>
        </w:numPr>
        <w:autoSpaceDE w:val="0"/>
        <w:autoSpaceDN w:val="0"/>
        <w:adjustRightInd w:val="0"/>
        <w:spacing w:after="0" w:line="360" w:lineRule="auto"/>
        <w:jc w:val="both"/>
        <w:rPr>
          <w:rFonts w:cs="AdvTT5843c571"/>
        </w:rPr>
      </w:pPr>
      <w:r w:rsidRPr="00407677">
        <w:rPr>
          <w:rFonts w:cs="AdvTT5843c571"/>
        </w:rPr>
        <w:t xml:space="preserve">Consecutive wet days (CWD) defined as is the length of the longest wet spell in a year. </w:t>
      </w:r>
    </w:p>
    <w:p w:rsidR="004A578A" w:rsidRPr="00407677" w:rsidRDefault="004A578A" w:rsidP="00407677">
      <w:pPr>
        <w:autoSpaceDE w:val="0"/>
        <w:autoSpaceDN w:val="0"/>
        <w:adjustRightInd w:val="0"/>
        <w:spacing w:line="360" w:lineRule="auto"/>
        <w:ind w:left="720"/>
        <w:jc w:val="both"/>
        <w:rPr>
          <w:rFonts w:cs="AdvTT5843c571"/>
          <w:sz w:val="22"/>
          <w:szCs w:val="22"/>
        </w:rPr>
      </w:pPr>
    </w:p>
    <w:p w:rsidR="004A578A" w:rsidRPr="00407677" w:rsidRDefault="004A578A" w:rsidP="00407677">
      <w:pPr>
        <w:pStyle w:val="ListParagraph"/>
        <w:numPr>
          <w:ilvl w:val="0"/>
          <w:numId w:val="12"/>
        </w:numPr>
        <w:autoSpaceDE w:val="0"/>
        <w:autoSpaceDN w:val="0"/>
        <w:adjustRightInd w:val="0"/>
        <w:spacing w:after="0" w:line="360" w:lineRule="auto"/>
        <w:jc w:val="both"/>
        <w:rPr>
          <w:rFonts w:cs="AdvTT5843c571"/>
        </w:rPr>
      </w:pPr>
      <w:r w:rsidRPr="00407677">
        <w:rPr>
          <w:rFonts w:cs="AdvTT5843c571"/>
        </w:rPr>
        <w:t xml:space="preserve">Other indices include indices of annual precipitation total (PRCPTOT), diurnal temperature range (DTR), simple daily intensity index (SDII), and annual contribution from very wet days (R95pT). </w:t>
      </w:r>
    </w:p>
    <w:p w:rsidR="004A578A" w:rsidRPr="00407677" w:rsidRDefault="004A578A" w:rsidP="00407677">
      <w:pPr>
        <w:autoSpaceDE w:val="0"/>
        <w:autoSpaceDN w:val="0"/>
        <w:adjustRightInd w:val="0"/>
        <w:spacing w:line="360" w:lineRule="auto"/>
        <w:ind w:firstLine="720"/>
        <w:jc w:val="both"/>
        <w:rPr>
          <w:rFonts w:cs="AdvTT5843c571"/>
          <w:sz w:val="22"/>
          <w:szCs w:val="22"/>
        </w:rPr>
      </w:pPr>
    </w:p>
    <w:p w:rsidR="004A578A" w:rsidRPr="00407677" w:rsidRDefault="004A578A" w:rsidP="00407677">
      <w:pPr>
        <w:autoSpaceDE w:val="0"/>
        <w:autoSpaceDN w:val="0"/>
        <w:adjustRightInd w:val="0"/>
        <w:spacing w:line="360" w:lineRule="auto"/>
        <w:jc w:val="both"/>
        <w:rPr>
          <w:rFonts w:cs="AdvTT5843c571"/>
          <w:sz w:val="22"/>
          <w:szCs w:val="22"/>
        </w:rPr>
      </w:pPr>
      <w:r w:rsidRPr="00407677">
        <w:rPr>
          <w:rFonts w:cs="AdvTT5843c571"/>
          <w:sz w:val="22"/>
          <w:szCs w:val="22"/>
        </w:rPr>
        <w:t xml:space="preserve"> Some of the indices have the same name and definition as those used in previous studies [e.g., </w:t>
      </w:r>
      <w:proofErr w:type="spellStart"/>
      <w:r w:rsidRPr="00407677">
        <w:rPr>
          <w:rFonts w:cs="AdvTTf90d833a.I"/>
          <w:sz w:val="22"/>
          <w:szCs w:val="22"/>
        </w:rPr>
        <w:t>Frich</w:t>
      </w:r>
      <w:proofErr w:type="spellEnd"/>
      <w:r w:rsidRPr="00407677">
        <w:rPr>
          <w:rFonts w:cs="AdvTTf90d833a.I"/>
          <w:sz w:val="22"/>
          <w:szCs w:val="22"/>
        </w:rPr>
        <w:t xml:space="preserve"> et al.</w:t>
      </w:r>
      <w:r w:rsidRPr="00407677">
        <w:rPr>
          <w:rFonts w:cs="AdvTT5843c571"/>
          <w:sz w:val="22"/>
          <w:szCs w:val="22"/>
        </w:rPr>
        <w:t xml:space="preserve">, 2002; </w:t>
      </w:r>
      <w:r w:rsidRPr="00407677">
        <w:rPr>
          <w:rFonts w:cs="AdvTTf90d833a.I"/>
          <w:sz w:val="22"/>
          <w:szCs w:val="22"/>
        </w:rPr>
        <w:t>Klein Tank et al.</w:t>
      </w:r>
      <w:r w:rsidRPr="00407677">
        <w:rPr>
          <w:rFonts w:cs="AdvTT5843c571"/>
          <w:sz w:val="22"/>
          <w:szCs w:val="22"/>
        </w:rPr>
        <w:t xml:space="preserve">, 2002], but they may differ slightly in the way they are computed. Of particular importance is a recent finding that </w:t>
      </w:r>
      <w:proofErr w:type="spellStart"/>
      <w:r w:rsidRPr="00407677">
        <w:rPr>
          <w:rFonts w:cs="AdvTT5843c571"/>
          <w:sz w:val="22"/>
          <w:szCs w:val="22"/>
        </w:rPr>
        <w:t>inhomogeneities</w:t>
      </w:r>
      <w:proofErr w:type="spellEnd"/>
      <w:r w:rsidRPr="00407677">
        <w:rPr>
          <w:rFonts w:cs="AdvTT5843c571"/>
          <w:sz w:val="22"/>
          <w:szCs w:val="22"/>
        </w:rPr>
        <w:t xml:space="preserve"> exist at the boundaries of the climatological base period used to compute the thresholds for percentile based temperature indices, i.e., TN10p, TN90p, TX10p and TX90p, because of sampling uncertainty [</w:t>
      </w:r>
      <w:r w:rsidRPr="00407677">
        <w:rPr>
          <w:rFonts w:cs="AdvTTf90d833a.I"/>
          <w:sz w:val="22"/>
          <w:szCs w:val="22"/>
        </w:rPr>
        <w:t>Zhang et al.</w:t>
      </w:r>
      <w:r w:rsidRPr="00407677">
        <w:rPr>
          <w:rFonts w:cs="AdvTT5843c571"/>
          <w:sz w:val="22"/>
          <w:szCs w:val="22"/>
        </w:rPr>
        <w:t xml:space="preserve">, 2005b]. A bootstrapping method proposed by </w:t>
      </w:r>
      <w:r w:rsidRPr="00407677">
        <w:rPr>
          <w:rFonts w:cs="AdvTTf90d833a.I"/>
          <w:sz w:val="22"/>
          <w:szCs w:val="22"/>
        </w:rPr>
        <w:t xml:space="preserve">Zhang et al. </w:t>
      </w:r>
      <w:r w:rsidRPr="00407677">
        <w:rPr>
          <w:rFonts w:cs="AdvTT5843c571"/>
          <w:sz w:val="22"/>
          <w:szCs w:val="22"/>
        </w:rPr>
        <w:t xml:space="preserve">[2005b] has been implemented in </w:t>
      </w:r>
      <w:proofErr w:type="spellStart"/>
      <w:r w:rsidRPr="00407677">
        <w:rPr>
          <w:rFonts w:cs="AdvTT5843c571"/>
          <w:sz w:val="22"/>
          <w:szCs w:val="22"/>
        </w:rPr>
        <w:t>RClimDex</w:t>
      </w:r>
      <w:proofErr w:type="spellEnd"/>
      <w:r w:rsidRPr="00407677">
        <w:rPr>
          <w:rFonts w:cs="AdvTT5843c571"/>
          <w:sz w:val="22"/>
          <w:szCs w:val="22"/>
        </w:rPr>
        <w:t xml:space="preserve"> and is used to compute indices </w:t>
      </w:r>
      <w:r w:rsidR="00FB3034" w:rsidRPr="00407677">
        <w:rPr>
          <w:rFonts w:cs="AdvTT5843c571"/>
          <w:sz w:val="22"/>
          <w:szCs w:val="22"/>
        </w:rPr>
        <w:t>analysed</w:t>
      </w:r>
      <w:r w:rsidRPr="00407677">
        <w:rPr>
          <w:rFonts w:cs="AdvTT5843c571"/>
          <w:sz w:val="22"/>
          <w:szCs w:val="22"/>
        </w:rPr>
        <w:t xml:space="preserve"> in this paper. The bootstrap procedure removes the </w:t>
      </w:r>
      <w:proofErr w:type="spellStart"/>
      <w:r w:rsidRPr="00407677">
        <w:rPr>
          <w:rFonts w:cs="AdvTT5843c571"/>
          <w:sz w:val="22"/>
          <w:szCs w:val="22"/>
        </w:rPr>
        <w:t>inhomogeneities</w:t>
      </w:r>
      <w:proofErr w:type="spellEnd"/>
      <w:r w:rsidRPr="00407677">
        <w:rPr>
          <w:rFonts w:cs="AdvTT5843c571"/>
          <w:sz w:val="22"/>
          <w:szCs w:val="22"/>
        </w:rPr>
        <w:t xml:space="preserve"> and thus eliminates possible </w:t>
      </w:r>
      <w:r w:rsidRPr="00407677">
        <w:rPr>
          <w:rFonts w:cs="AdvTT5843c571"/>
          <w:sz w:val="22"/>
          <w:szCs w:val="22"/>
        </w:rPr>
        <w:lastRenderedPageBreak/>
        <w:t>bias in the trend estimation of the relevant indices.</w:t>
      </w:r>
    </w:p>
    <w:p w:rsidR="004A578A" w:rsidRPr="00407677" w:rsidRDefault="004A578A" w:rsidP="00407677">
      <w:pPr>
        <w:autoSpaceDE w:val="0"/>
        <w:autoSpaceDN w:val="0"/>
        <w:adjustRightInd w:val="0"/>
        <w:spacing w:line="360" w:lineRule="auto"/>
        <w:jc w:val="both"/>
        <w:rPr>
          <w:sz w:val="22"/>
          <w:szCs w:val="22"/>
        </w:rPr>
      </w:pPr>
    </w:p>
    <w:p w:rsidR="00F919DD" w:rsidRDefault="004A578A" w:rsidP="00407677">
      <w:pPr>
        <w:autoSpaceDE w:val="0"/>
        <w:autoSpaceDN w:val="0"/>
        <w:adjustRightInd w:val="0"/>
        <w:spacing w:line="360" w:lineRule="auto"/>
        <w:jc w:val="both"/>
        <w:rPr>
          <w:rFonts w:cs="AdvTT5843c571"/>
          <w:sz w:val="22"/>
          <w:szCs w:val="22"/>
        </w:rPr>
      </w:pPr>
      <w:r w:rsidRPr="00407677">
        <w:rPr>
          <w:rFonts w:cs="AdvTT5843c571"/>
          <w:sz w:val="22"/>
          <w:szCs w:val="22"/>
        </w:rPr>
        <w:t>A full descriptive list of the indices can be obtained from</w:t>
      </w:r>
      <w:r w:rsidR="00F919DD">
        <w:rPr>
          <w:rFonts w:cs="AdvTT5843c571"/>
          <w:sz w:val="22"/>
          <w:szCs w:val="22"/>
        </w:rPr>
        <w:t xml:space="preserve"> </w:t>
      </w:r>
    </w:p>
    <w:p w:rsidR="00F919DD" w:rsidRDefault="00F919DD" w:rsidP="00407677">
      <w:pPr>
        <w:autoSpaceDE w:val="0"/>
        <w:autoSpaceDN w:val="0"/>
        <w:adjustRightInd w:val="0"/>
        <w:spacing w:line="360" w:lineRule="auto"/>
        <w:jc w:val="both"/>
        <w:rPr>
          <w:rFonts w:cs="AdvTT5843c571"/>
          <w:sz w:val="22"/>
          <w:szCs w:val="22"/>
        </w:rPr>
      </w:pPr>
      <w:r>
        <w:rPr>
          <w:rFonts w:cs="AdvTT5843c571"/>
          <w:sz w:val="22"/>
          <w:szCs w:val="22"/>
        </w:rPr>
        <w:t>http://</w:t>
      </w:r>
      <w:r w:rsidR="004A578A" w:rsidRPr="00407677">
        <w:rPr>
          <w:rFonts w:cs="AdvTT5843c571"/>
          <w:sz w:val="22"/>
          <w:szCs w:val="22"/>
        </w:rPr>
        <w:t xml:space="preserve">ccma.seos.uvic.ca/ETCCDMI/list_27_indices.html. </w:t>
      </w:r>
    </w:p>
    <w:p w:rsidR="004A578A" w:rsidRPr="00407677" w:rsidRDefault="004A578A" w:rsidP="00407677">
      <w:pPr>
        <w:autoSpaceDE w:val="0"/>
        <w:autoSpaceDN w:val="0"/>
        <w:adjustRightInd w:val="0"/>
        <w:spacing w:line="360" w:lineRule="auto"/>
        <w:jc w:val="both"/>
        <w:rPr>
          <w:sz w:val="22"/>
          <w:szCs w:val="22"/>
        </w:rPr>
      </w:pPr>
      <w:r w:rsidRPr="00407677">
        <w:rPr>
          <w:rFonts w:cs="AdvTT5843c571"/>
          <w:sz w:val="22"/>
          <w:szCs w:val="22"/>
        </w:rPr>
        <w:t xml:space="preserve">We utilised the </w:t>
      </w:r>
      <w:proofErr w:type="spellStart"/>
      <w:r w:rsidRPr="00407677">
        <w:rPr>
          <w:rFonts w:cs="AdvTT5843c571"/>
          <w:sz w:val="22"/>
          <w:szCs w:val="22"/>
        </w:rPr>
        <w:t>RClimDex</w:t>
      </w:r>
      <w:proofErr w:type="spellEnd"/>
      <w:r w:rsidRPr="00407677">
        <w:rPr>
          <w:rFonts w:cs="AdvTT5843c571"/>
          <w:sz w:val="22"/>
          <w:szCs w:val="22"/>
        </w:rPr>
        <w:t xml:space="preserve"> software to calculate the indices (</w:t>
      </w:r>
      <w:r w:rsidRPr="00407677">
        <w:rPr>
          <w:sz w:val="22"/>
          <w:szCs w:val="22"/>
        </w:rPr>
        <w:t>RClimDexhttp://etccdi.pacificclimate.org/software.shtml).</w:t>
      </w:r>
    </w:p>
    <w:p w:rsidR="004A578A" w:rsidRPr="00407677" w:rsidRDefault="004A578A" w:rsidP="00407677">
      <w:pPr>
        <w:autoSpaceDE w:val="0"/>
        <w:autoSpaceDN w:val="0"/>
        <w:adjustRightInd w:val="0"/>
        <w:spacing w:line="360" w:lineRule="auto"/>
        <w:jc w:val="both"/>
        <w:rPr>
          <w:sz w:val="22"/>
          <w:szCs w:val="22"/>
        </w:rPr>
      </w:pPr>
    </w:p>
    <w:p w:rsidR="004A578A" w:rsidRPr="00407677" w:rsidRDefault="004A578A" w:rsidP="00407677">
      <w:pPr>
        <w:spacing w:line="360" w:lineRule="auto"/>
        <w:jc w:val="both"/>
        <w:rPr>
          <w:rStyle w:val="apple-converted-space"/>
          <w:rFonts w:cs="Arial"/>
          <w:color w:val="000000"/>
          <w:sz w:val="22"/>
          <w:szCs w:val="22"/>
          <w:shd w:val="clear" w:color="auto" w:fill="FFFFFF"/>
        </w:rPr>
      </w:pPr>
      <w:r w:rsidRPr="00407677">
        <w:rPr>
          <w:rFonts w:cs="AdvTT5843c571"/>
          <w:sz w:val="22"/>
          <w:szCs w:val="22"/>
        </w:rPr>
        <w:t xml:space="preserve">Trends for all indices were calculated using a simple least-squares linear regression. Statistical significance was determined using the Kendall-tau test. A trend is deemed “statistically significant” if it has at least 90% significance. In addition, as per the discussion of trends in extreme indices at </w:t>
      </w:r>
      <w:hyperlink r:id="rId23" w:history="1">
        <w:r w:rsidRPr="00407677">
          <w:rPr>
            <w:rStyle w:val="Hyperlink"/>
            <w:rFonts w:cs="AdvTT5843c571"/>
            <w:sz w:val="22"/>
            <w:szCs w:val="22"/>
          </w:rPr>
          <w:t>http://www.bom.gov.au/climate/change/about/extremes.shtml</w:t>
        </w:r>
      </w:hyperlink>
      <w:r w:rsidRPr="00407677">
        <w:rPr>
          <w:rFonts w:cs="AdvTT5843c571"/>
          <w:sz w:val="22"/>
          <w:szCs w:val="22"/>
        </w:rPr>
        <w:t xml:space="preserve">, trends should only be interpreted at locations </w:t>
      </w:r>
      <w:r w:rsidRPr="00407677">
        <w:rPr>
          <w:rFonts w:cs="Arial"/>
          <w:color w:val="000000"/>
          <w:sz w:val="22"/>
          <w:szCs w:val="22"/>
          <w:shd w:val="clear" w:color="auto" w:fill="FFFFFF"/>
        </w:rPr>
        <w:t>at which the index series is non-zero for more than 50% of years for temperature indices, and more than 25% of years for rainfall indices.</w:t>
      </w:r>
      <w:r w:rsidRPr="00407677">
        <w:rPr>
          <w:rStyle w:val="apple-converted-space"/>
          <w:rFonts w:cs="Arial"/>
          <w:color w:val="000000"/>
          <w:sz w:val="22"/>
          <w:szCs w:val="22"/>
          <w:shd w:val="clear" w:color="auto" w:fill="FFFFFF"/>
        </w:rPr>
        <w:t> Seasonal trends are calculated for winter (JJA, June-July-August) and summer (DJF, December-January-February).</w:t>
      </w:r>
    </w:p>
    <w:p w:rsidR="000F794D" w:rsidRPr="00407677" w:rsidRDefault="000F794D" w:rsidP="00407677">
      <w:pPr>
        <w:spacing w:line="360" w:lineRule="auto"/>
        <w:jc w:val="both"/>
        <w:rPr>
          <w:sz w:val="22"/>
          <w:szCs w:val="22"/>
        </w:rPr>
      </w:pPr>
    </w:p>
    <w:p w:rsidR="000F794D" w:rsidRPr="002D5625" w:rsidRDefault="000F794D" w:rsidP="00927969">
      <w:pPr>
        <w:pStyle w:val="Heading1"/>
        <w:framePr w:wrap="around"/>
      </w:pPr>
      <w:bookmarkStart w:id="7" w:name="_Toc390256135"/>
      <w:r w:rsidRPr="002D5625">
        <w:lastRenderedPageBreak/>
        <w:t xml:space="preserve">Changes </w:t>
      </w:r>
      <w:proofErr w:type="gramStart"/>
      <w:r w:rsidRPr="002D5625">
        <w:t>In</w:t>
      </w:r>
      <w:proofErr w:type="gramEnd"/>
      <w:r w:rsidRPr="002D5625">
        <w:t xml:space="preserve"> Extreme Temperature Indices</w:t>
      </w:r>
      <w:bookmarkEnd w:id="7"/>
    </w:p>
    <w:p w:rsidR="000F794D" w:rsidRPr="000720D4" w:rsidRDefault="000F794D" w:rsidP="000720D4">
      <w:pPr>
        <w:pStyle w:val="Heading3"/>
        <w:numPr>
          <w:ilvl w:val="0"/>
          <w:numId w:val="0"/>
        </w:numPr>
        <w:rPr>
          <w:b/>
        </w:rPr>
      </w:pPr>
      <w:bookmarkStart w:id="8" w:name="_Toc390256136"/>
      <w:r w:rsidRPr="000720D4">
        <w:rPr>
          <w:b/>
        </w:rPr>
        <w:lastRenderedPageBreak/>
        <w:t xml:space="preserve">Changes </w:t>
      </w:r>
      <w:r w:rsidR="00CF4E95">
        <w:rPr>
          <w:b/>
        </w:rPr>
        <w:t>i</w:t>
      </w:r>
      <w:r w:rsidRPr="000720D4">
        <w:rPr>
          <w:b/>
        </w:rPr>
        <w:t xml:space="preserve">n Duration and Frequency </w:t>
      </w:r>
      <w:proofErr w:type="gramStart"/>
      <w:r w:rsidRPr="000720D4">
        <w:rPr>
          <w:b/>
        </w:rPr>
        <w:t>Of</w:t>
      </w:r>
      <w:proofErr w:type="gramEnd"/>
      <w:r w:rsidRPr="000720D4">
        <w:rPr>
          <w:b/>
        </w:rPr>
        <w:t xml:space="preserve"> Extreme Events Each Year</w:t>
      </w:r>
      <w:bookmarkEnd w:id="8"/>
    </w:p>
    <w:p w:rsidR="000F794D" w:rsidRPr="00F921D8" w:rsidRDefault="000F794D" w:rsidP="00F921D8">
      <w:pPr>
        <w:pStyle w:val="BodyText"/>
        <w:spacing w:line="360" w:lineRule="auto"/>
        <w:jc w:val="both"/>
        <w:rPr>
          <w:sz w:val="22"/>
          <w:szCs w:val="22"/>
        </w:rPr>
      </w:pPr>
      <w:r w:rsidRPr="00F921D8">
        <w:rPr>
          <w:sz w:val="22"/>
          <w:szCs w:val="22"/>
        </w:rPr>
        <w:t xml:space="preserve">The length of extreme </w:t>
      </w:r>
      <w:bookmarkStart w:id="9" w:name="_GoBack"/>
      <w:bookmarkEnd w:id="9"/>
      <w:r w:rsidRPr="00F921D8">
        <w:rPr>
          <w:sz w:val="22"/>
          <w:szCs w:val="22"/>
        </w:rPr>
        <w:t xml:space="preserve">warm spells each year (WSDI) is increasing and the length of cold spells (CDSI) is decreasing as shown in Figure 2. The trend for the WSDI is positive for all locations in the CS region, although not all are statistically significant. The </w:t>
      </w:r>
      <w:proofErr w:type="gramStart"/>
      <w:r w:rsidRPr="00F921D8">
        <w:rPr>
          <w:sz w:val="22"/>
          <w:szCs w:val="22"/>
        </w:rPr>
        <w:t>changes in CSDI are not as spatially consistent across the region as the WSDI, nor is</w:t>
      </w:r>
      <w:proofErr w:type="gramEnd"/>
      <w:r w:rsidRPr="00F921D8">
        <w:rPr>
          <w:sz w:val="22"/>
          <w:szCs w:val="22"/>
        </w:rPr>
        <w:t xml:space="preserve"> the magnitude of the changes as strong. The trends for both indices are strongest in the eastern part of the CS. </w:t>
      </w:r>
    </w:p>
    <w:p w:rsidR="000F794D" w:rsidRPr="00F921D8" w:rsidRDefault="000F794D" w:rsidP="00F921D8">
      <w:pPr>
        <w:pStyle w:val="BodyText"/>
        <w:spacing w:line="360" w:lineRule="auto"/>
        <w:jc w:val="both"/>
        <w:rPr>
          <w:sz w:val="22"/>
          <w:szCs w:val="22"/>
        </w:rPr>
      </w:pPr>
      <w:r w:rsidRPr="00F921D8">
        <w:rPr>
          <w:sz w:val="22"/>
          <w:szCs w:val="22"/>
        </w:rPr>
        <w:t xml:space="preserve">Examining the changes in the annual frequency of the minimum temperature threshold indices Tropical Nights (TN) and Frost Days (FD) as shown in Figure 3, it is clear there has been a strong and spatially coherent increase in the TR index. The change in the number of frost days per year is not as spatially consistent across the region. There have been strong statistically significant decreases in the east, but also increases at a couple of locations, namely Dubbo, Attunga, and Dalby.  </w:t>
      </w:r>
    </w:p>
    <w:p w:rsidR="000F794D" w:rsidRDefault="00CD50A3" w:rsidP="000F794D">
      <w:pPr>
        <w:autoSpaceDE w:val="0"/>
        <w:autoSpaceDN w:val="0"/>
        <w:adjustRightInd w:val="0"/>
        <w:spacing w:line="240" w:lineRule="auto"/>
        <w:rPr>
          <w:rFonts w:ascii="AdvTT5843c571" w:hAnsi="AdvTT5843c571" w:cs="AdvTT5843c571"/>
        </w:rPr>
      </w:pPr>
      <w:r>
        <w:rPr>
          <w:rFonts w:ascii="AdvTT5843c571" w:hAnsi="AdvTT5843c571" w:cs="AdvTT5843c571"/>
          <w:noProof/>
        </w:rPr>
        <w:lastRenderedPageBreak/>
        <w:drawing>
          <wp:inline distT="0" distB="0" distL="0" distR="0" wp14:anchorId="6648C7F0" wp14:editId="112B36C7">
            <wp:extent cx="2898140" cy="2897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Imap.wmf"/>
                    <pic:cNvPicPr/>
                  </pic:nvPicPr>
                  <pic:blipFill>
                    <a:blip r:embed="rId24">
                      <a:extLst>
                        <a:ext uri="{28A0092B-C50C-407E-A947-70E740481C1C}">
                          <a14:useLocalDpi xmlns:a14="http://schemas.microsoft.com/office/drawing/2010/main" val="0"/>
                        </a:ext>
                      </a:extLst>
                    </a:blip>
                    <a:stretch>
                      <a:fillRect/>
                    </a:stretch>
                  </pic:blipFill>
                  <pic:spPr>
                    <a:xfrm>
                      <a:off x="0" y="0"/>
                      <a:ext cx="2898140" cy="2897675"/>
                    </a:xfrm>
                    <a:prstGeom prst="rect">
                      <a:avLst/>
                    </a:prstGeom>
                  </pic:spPr>
                </pic:pic>
              </a:graphicData>
            </a:graphic>
          </wp:inline>
        </w:drawing>
      </w:r>
    </w:p>
    <w:p w:rsidR="000F794D" w:rsidRDefault="00CD50A3" w:rsidP="000F794D">
      <w:pPr>
        <w:autoSpaceDE w:val="0"/>
        <w:autoSpaceDN w:val="0"/>
        <w:adjustRightInd w:val="0"/>
        <w:spacing w:line="240" w:lineRule="auto"/>
        <w:rPr>
          <w:rFonts w:ascii="AdvTT5843c571" w:hAnsi="AdvTT5843c571" w:cs="AdvTT5843c571"/>
        </w:rPr>
      </w:pPr>
      <w:r>
        <w:rPr>
          <w:rFonts w:ascii="AdvTT5843c571" w:hAnsi="AdvTT5843c571" w:cs="AdvTT5843c571"/>
          <w:noProof/>
        </w:rPr>
        <w:drawing>
          <wp:inline distT="0" distB="0" distL="0" distR="0" wp14:anchorId="15A7D5F7" wp14:editId="62C818BB">
            <wp:extent cx="2898140" cy="2897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Imap.wmf"/>
                    <pic:cNvPicPr/>
                  </pic:nvPicPr>
                  <pic:blipFill>
                    <a:blip r:embed="rId25">
                      <a:extLst>
                        <a:ext uri="{28A0092B-C50C-407E-A947-70E740481C1C}">
                          <a14:useLocalDpi xmlns:a14="http://schemas.microsoft.com/office/drawing/2010/main" val="0"/>
                        </a:ext>
                      </a:extLst>
                    </a:blip>
                    <a:stretch>
                      <a:fillRect/>
                    </a:stretch>
                  </pic:blipFill>
                  <pic:spPr>
                    <a:xfrm>
                      <a:off x="0" y="0"/>
                      <a:ext cx="2898140" cy="2897686"/>
                    </a:xfrm>
                    <a:prstGeom prst="rect">
                      <a:avLst/>
                    </a:prstGeom>
                  </pic:spPr>
                </pic:pic>
              </a:graphicData>
            </a:graphic>
          </wp:inline>
        </w:drawing>
      </w:r>
    </w:p>
    <w:p w:rsidR="000F794D" w:rsidRDefault="000F794D" w:rsidP="000F794D">
      <w:pPr>
        <w:autoSpaceDE w:val="0"/>
        <w:autoSpaceDN w:val="0"/>
        <w:adjustRightInd w:val="0"/>
        <w:spacing w:line="240" w:lineRule="auto"/>
        <w:rPr>
          <w:rFonts w:ascii="AdvTT5843c571" w:hAnsi="AdvTT5843c571" w:cs="AdvTT5843c571"/>
        </w:rPr>
      </w:pPr>
    </w:p>
    <w:p w:rsidR="000F794D" w:rsidRPr="003B0BD6" w:rsidRDefault="000F794D" w:rsidP="000F794D">
      <w:pPr>
        <w:autoSpaceDE w:val="0"/>
        <w:autoSpaceDN w:val="0"/>
        <w:adjustRightInd w:val="0"/>
        <w:spacing w:line="240" w:lineRule="auto"/>
        <w:rPr>
          <w:rFonts w:cs="AdvTT5843c571"/>
        </w:rPr>
      </w:pPr>
      <w:proofErr w:type="gramStart"/>
      <w:r w:rsidRPr="003B0BD6">
        <w:rPr>
          <w:rFonts w:cs="AdvTT5843c571"/>
          <w:b/>
        </w:rPr>
        <w:t>Figure 2.</w:t>
      </w:r>
      <w:proofErr w:type="gramEnd"/>
      <w:r w:rsidRPr="003B0BD6">
        <w:rPr>
          <w:rFonts w:cs="AdvTT5843c571"/>
          <w:b/>
        </w:rPr>
        <w:t xml:space="preserve"> </w:t>
      </w:r>
      <w:r w:rsidRPr="003B0BD6">
        <w:rPr>
          <w:rFonts w:cs="AdvTT5843c571"/>
        </w:rPr>
        <w:t xml:space="preserve">Trends for annual series of two duration temperature indices: Warm Spell Duration Index (WSDI), and Cold Spell Duration Index (CSDI) from 1960 to 2010. Increasing (decreasing) trends are indicated by a blue (red) triangle which is shaded grey if the trend is not statistically significant at the 0.1 level. </w:t>
      </w:r>
    </w:p>
    <w:p w:rsidR="000F794D" w:rsidRPr="004304CB" w:rsidRDefault="000F794D" w:rsidP="000F794D">
      <w:pPr>
        <w:spacing w:line="360" w:lineRule="auto"/>
        <w:jc w:val="both"/>
        <w:rPr>
          <w:rFonts w:cs="AdvTT5843c571"/>
        </w:rPr>
      </w:pPr>
    </w:p>
    <w:p w:rsidR="000F794D" w:rsidRDefault="00F921D8" w:rsidP="000F794D">
      <w:pPr>
        <w:autoSpaceDE w:val="0"/>
        <w:autoSpaceDN w:val="0"/>
        <w:adjustRightInd w:val="0"/>
        <w:spacing w:line="240" w:lineRule="auto"/>
        <w:rPr>
          <w:rFonts w:cs="AdvTT5843c571"/>
          <w:b/>
        </w:rPr>
      </w:pPr>
      <w:r>
        <w:rPr>
          <w:rFonts w:cs="AdvTT5843c571"/>
          <w:b/>
          <w:noProof/>
        </w:rPr>
        <w:lastRenderedPageBreak/>
        <w:drawing>
          <wp:inline distT="0" distB="0" distL="0" distR="0" wp14:anchorId="67903845" wp14:editId="22CB926C">
            <wp:extent cx="2898140" cy="28976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map.wmf"/>
                    <pic:cNvPicPr/>
                  </pic:nvPicPr>
                  <pic:blipFill>
                    <a:blip r:embed="rId26">
                      <a:extLst>
                        <a:ext uri="{28A0092B-C50C-407E-A947-70E740481C1C}">
                          <a14:useLocalDpi xmlns:a14="http://schemas.microsoft.com/office/drawing/2010/main" val="0"/>
                        </a:ext>
                      </a:extLst>
                    </a:blip>
                    <a:stretch>
                      <a:fillRect/>
                    </a:stretch>
                  </pic:blipFill>
                  <pic:spPr>
                    <a:xfrm>
                      <a:off x="0" y="0"/>
                      <a:ext cx="2898140" cy="2897672"/>
                    </a:xfrm>
                    <a:prstGeom prst="rect">
                      <a:avLst/>
                    </a:prstGeom>
                  </pic:spPr>
                </pic:pic>
              </a:graphicData>
            </a:graphic>
          </wp:inline>
        </w:drawing>
      </w:r>
    </w:p>
    <w:p w:rsidR="000F794D" w:rsidRDefault="00F921D8" w:rsidP="000F794D">
      <w:pPr>
        <w:autoSpaceDE w:val="0"/>
        <w:autoSpaceDN w:val="0"/>
        <w:adjustRightInd w:val="0"/>
        <w:spacing w:line="240" w:lineRule="auto"/>
        <w:rPr>
          <w:rFonts w:cs="AdvTT5843c571"/>
          <w:b/>
        </w:rPr>
      </w:pPr>
      <w:r>
        <w:rPr>
          <w:rFonts w:cs="AdvTT5843c571"/>
          <w:b/>
          <w:noProof/>
        </w:rPr>
        <w:drawing>
          <wp:inline distT="0" distB="0" distL="0" distR="0" wp14:anchorId="00C33A86" wp14:editId="5CA8C9AB">
            <wp:extent cx="2898140" cy="28971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map.wmf"/>
                    <pic:cNvPicPr/>
                  </pic:nvPicPr>
                  <pic:blipFill>
                    <a:blip r:embed="rId27">
                      <a:extLst>
                        <a:ext uri="{28A0092B-C50C-407E-A947-70E740481C1C}">
                          <a14:useLocalDpi xmlns:a14="http://schemas.microsoft.com/office/drawing/2010/main" val="0"/>
                        </a:ext>
                      </a:extLst>
                    </a:blip>
                    <a:stretch>
                      <a:fillRect/>
                    </a:stretch>
                  </pic:blipFill>
                  <pic:spPr>
                    <a:xfrm>
                      <a:off x="0" y="0"/>
                      <a:ext cx="2898140" cy="2897181"/>
                    </a:xfrm>
                    <a:prstGeom prst="rect">
                      <a:avLst/>
                    </a:prstGeom>
                  </pic:spPr>
                </pic:pic>
              </a:graphicData>
            </a:graphic>
          </wp:inline>
        </w:drawing>
      </w:r>
    </w:p>
    <w:p w:rsidR="000F794D" w:rsidRDefault="000F794D" w:rsidP="000F794D">
      <w:pPr>
        <w:autoSpaceDE w:val="0"/>
        <w:autoSpaceDN w:val="0"/>
        <w:adjustRightInd w:val="0"/>
        <w:spacing w:line="240" w:lineRule="auto"/>
        <w:rPr>
          <w:rFonts w:ascii="AdvTT5843c571" w:hAnsi="AdvTT5843c571" w:cs="AdvTT5843c571"/>
        </w:rPr>
      </w:pPr>
    </w:p>
    <w:p w:rsidR="000F794D" w:rsidRPr="003B0BD6" w:rsidRDefault="000F794D" w:rsidP="000F794D">
      <w:pPr>
        <w:autoSpaceDE w:val="0"/>
        <w:autoSpaceDN w:val="0"/>
        <w:adjustRightInd w:val="0"/>
        <w:spacing w:line="240" w:lineRule="auto"/>
        <w:rPr>
          <w:rFonts w:cs="AdvTT5843c571"/>
        </w:rPr>
      </w:pPr>
      <w:proofErr w:type="gramStart"/>
      <w:r w:rsidRPr="003B0BD6">
        <w:rPr>
          <w:rFonts w:cs="AdvTT5843c571"/>
        </w:rPr>
        <w:t>Figure 3.</w:t>
      </w:r>
      <w:proofErr w:type="gramEnd"/>
      <w:r w:rsidRPr="003B0BD6">
        <w:rPr>
          <w:rFonts w:cs="AdvTT5843c571"/>
        </w:rPr>
        <w:t xml:space="preserve"> Trends for the two temperature indices derived from daily minimum temperatures: number of frost days per year (FD), and the number of tropical nights per year (TR) from 1960 to 2010. Increasing (decreasing) trends are indicated by a blue (red) triangle which is shaded grey if the trend is not statistically significant at the 0.1 level.</w:t>
      </w:r>
    </w:p>
    <w:p w:rsidR="000F794D" w:rsidRDefault="000F794D" w:rsidP="000F794D">
      <w:pPr>
        <w:spacing w:line="360" w:lineRule="auto"/>
        <w:jc w:val="both"/>
        <w:rPr>
          <w:rFonts w:cs="AdvTT5843c571"/>
          <w:b/>
        </w:rPr>
      </w:pPr>
    </w:p>
    <w:p w:rsidR="000F794D" w:rsidRPr="000720D4" w:rsidRDefault="000F794D" w:rsidP="000720D4">
      <w:pPr>
        <w:pStyle w:val="Heading3"/>
        <w:numPr>
          <w:ilvl w:val="0"/>
          <w:numId w:val="0"/>
        </w:numPr>
        <w:rPr>
          <w:b/>
        </w:rPr>
      </w:pPr>
      <w:bookmarkStart w:id="10" w:name="_Toc390256137"/>
      <w:r w:rsidRPr="000720D4">
        <w:rPr>
          <w:b/>
        </w:rPr>
        <w:lastRenderedPageBreak/>
        <w:t xml:space="preserve">Changes </w:t>
      </w:r>
      <w:proofErr w:type="gramStart"/>
      <w:r w:rsidRPr="000720D4">
        <w:rPr>
          <w:b/>
        </w:rPr>
        <w:t>In</w:t>
      </w:r>
      <w:proofErr w:type="gramEnd"/>
      <w:r w:rsidRPr="000720D4">
        <w:rPr>
          <w:b/>
        </w:rPr>
        <w:t xml:space="preserve"> Absolute Temperature Extremes And Frequencies</w:t>
      </w:r>
      <w:bookmarkEnd w:id="10"/>
    </w:p>
    <w:p w:rsidR="000F794D" w:rsidRPr="00CA5501" w:rsidRDefault="000F794D" w:rsidP="000F794D">
      <w:pPr>
        <w:spacing w:line="360" w:lineRule="auto"/>
        <w:jc w:val="both"/>
        <w:rPr>
          <w:rFonts w:cs="AdvTT5843c571"/>
        </w:rPr>
      </w:pPr>
      <w:r w:rsidRPr="00CA5501">
        <w:rPr>
          <w:rFonts w:cs="AdvTT5843c571"/>
        </w:rPr>
        <w:t xml:space="preserve">Changes in extreme night-time temperatures are represented by changes in the indices of daily minimum temperatures </w:t>
      </w:r>
      <w:proofErr w:type="spellStart"/>
      <w:r w:rsidRPr="00CA5501">
        <w:rPr>
          <w:rFonts w:cs="AdvTT5843c571"/>
        </w:rPr>
        <w:t>tnx</w:t>
      </w:r>
      <w:proofErr w:type="spellEnd"/>
      <w:r w:rsidRPr="00CA5501">
        <w:rPr>
          <w:rFonts w:cs="AdvTT5843c571"/>
        </w:rPr>
        <w:t xml:space="preserve"> (the warmest nights each year) and </w:t>
      </w:r>
      <w:proofErr w:type="spellStart"/>
      <w:r w:rsidRPr="00CA5501">
        <w:rPr>
          <w:rFonts w:cs="AdvTT5843c571"/>
        </w:rPr>
        <w:t>tnn</w:t>
      </w:r>
      <w:proofErr w:type="spellEnd"/>
      <w:r w:rsidRPr="00CA5501">
        <w:rPr>
          <w:rFonts w:cs="AdvTT5843c571"/>
        </w:rPr>
        <w:t xml:space="preserve"> (the coldest nights each year) as shown in Figure 4. </w:t>
      </w:r>
      <w:r>
        <w:rPr>
          <w:rFonts w:cs="AdvTT5843c571"/>
        </w:rPr>
        <w:t xml:space="preserve">Generally, the trends </w:t>
      </w:r>
      <w:r w:rsidRPr="00CA5501">
        <w:rPr>
          <w:rFonts w:cs="AdvTT5843c571"/>
        </w:rPr>
        <w:t>of minimum temperatures show</w:t>
      </w:r>
      <w:r>
        <w:rPr>
          <w:rFonts w:cs="AdvTT5843c571"/>
        </w:rPr>
        <w:t xml:space="preserve"> that the changes are greatest i</w:t>
      </w:r>
      <w:r w:rsidRPr="00CA5501">
        <w:rPr>
          <w:rFonts w:cs="AdvTT5843c571"/>
        </w:rPr>
        <w:t>n the maximum minimum temperatures</w:t>
      </w:r>
      <w:r>
        <w:rPr>
          <w:rFonts w:cs="AdvTT5843c571"/>
        </w:rPr>
        <w:t xml:space="preserve"> (</w:t>
      </w:r>
      <w:proofErr w:type="spellStart"/>
      <w:r>
        <w:rPr>
          <w:rFonts w:cs="AdvTT5843c571"/>
        </w:rPr>
        <w:t>tnx</w:t>
      </w:r>
      <w:proofErr w:type="spellEnd"/>
      <w:r>
        <w:rPr>
          <w:rFonts w:cs="AdvTT5843c571"/>
        </w:rPr>
        <w:t xml:space="preserve"> and tn90p). That is, the warm tail of the distribution of minimum temperatures is warming more than the cold tail of the distribution (</w:t>
      </w:r>
      <w:proofErr w:type="spellStart"/>
      <w:r>
        <w:rPr>
          <w:rFonts w:cs="AdvTT5843c571"/>
        </w:rPr>
        <w:t>tnn</w:t>
      </w:r>
      <w:proofErr w:type="spellEnd"/>
      <w:r>
        <w:rPr>
          <w:rFonts w:cs="AdvTT5843c571"/>
        </w:rPr>
        <w:t xml:space="preserve"> and tn10p)</w:t>
      </w:r>
      <w:r w:rsidRPr="00CA5501">
        <w:rPr>
          <w:rFonts w:cs="AdvTT5843c571"/>
        </w:rPr>
        <w:t>.</w:t>
      </w:r>
      <w:r>
        <w:rPr>
          <w:rFonts w:cs="AdvTT5843c571"/>
        </w:rPr>
        <w:t xml:space="preserve"> </w:t>
      </w:r>
      <w:r w:rsidRPr="00CA5501">
        <w:rPr>
          <w:rFonts w:cs="AdvTT5843c571"/>
        </w:rPr>
        <w:t xml:space="preserve"> </w:t>
      </w:r>
      <w:r>
        <w:rPr>
          <w:rFonts w:cs="AdvTT5843c571"/>
        </w:rPr>
        <w:t xml:space="preserve">This was also seen in the comparison of TR (a function of </w:t>
      </w:r>
      <w:proofErr w:type="spellStart"/>
      <w:r>
        <w:rPr>
          <w:rFonts w:cs="AdvTT5843c571"/>
        </w:rPr>
        <w:t>Tnx</w:t>
      </w:r>
      <w:proofErr w:type="spellEnd"/>
      <w:r>
        <w:rPr>
          <w:rFonts w:cs="AdvTT5843c571"/>
        </w:rPr>
        <w:t xml:space="preserve">) and FD (a function of </w:t>
      </w:r>
      <w:proofErr w:type="spellStart"/>
      <w:r>
        <w:rPr>
          <w:rFonts w:cs="AdvTT5843c571"/>
        </w:rPr>
        <w:t>Tnn</w:t>
      </w:r>
      <w:proofErr w:type="spellEnd"/>
      <w:r>
        <w:rPr>
          <w:rFonts w:cs="AdvTT5843c571"/>
        </w:rPr>
        <w:t>): the trend in TR was more consistent than that of FD.</w:t>
      </w:r>
    </w:p>
    <w:p w:rsidR="000F794D" w:rsidRDefault="000F794D" w:rsidP="000F794D">
      <w:pPr>
        <w:spacing w:line="360" w:lineRule="auto"/>
        <w:jc w:val="both"/>
        <w:rPr>
          <w:rFonts w:cs="AdvTT5843c571"/>
        </w:rPr>
      </w:pPr>
      <w:r>
        <w:rPr>
          <w:rFonts w:cs="AdvTT5843c571"/>
        </w:rPr>
        <w:t>In winter, the warm nights (</w:t>
      </w:r>
      <w:proofErr w:type="spellStart"/>
      <w:r>
        <w:rPr>
          <w:rFonts w:cs="AdvTT5843c571"/>
        </w:rPr>
        <w:t>tnx</w:t>
      </w:r>
      <w:proofErr w:type="spellEnd"/>
      <w:r>
        <w:rPr>
          <w:rFonts w:cs="AdvTT5843c571"/>
        </w:rPr>
        <w:t xml:space="preserve">) are getting warmer everywhere in the </w:t>
      </w:r>
      <w:proofErr w:type="gramStart"/>
      <w:r>
        <w:rPr>
          <w:rFonts w:cs="AdvTT5843c571"/>
        </w:rPr>
        <w:t>region,</w:t>
      </w:r>
      <w:proofErr w:type="gramEnd"/>
      <w:r>
        <w:rPr>
          <w:rFonts w:cs="AdvTT5843c571"/>
        </w:rPr>
        <w:t xml:space="preserve"> however there is no consistent pattern with the extreme cold nights (</w:t>
      </w:r>
      <w:proofErr w:type="spellStart"/>
      <w:r>
        <w:rPr>
          <w:rFonts w:cs="AdvTT5843c571"/>
        </w:rPr>
        <w:t>tnn</w:t>
      </w:r>
      <w:proofErr w:type="spellEnd"/>
      <w:r>
        <w:rPr>
          <w:rFonts w:cs="AdvTT5843c571"/>
        </w:rPr>
        <w:t>): there are more stations where the coldest of cold nights are getting colder. This is a similar pattern of trends to summer.</w:t>
      </w:r>
    </w:p>
    <w:p w:rsidR="000F794D" w:rsidRDefault="000F794D" w:rsidP="000F794D">
      <w:pPr>
        <w:spacing w:line="360" w:lineRule="auto"/>
        <w:jc w:val="both"/>
        <w:rPr>
          <w:rFonts w:cs="AdvTT5843c571"/>
        </w:rPr>
      </w:pPr>
      <w:r>
        <w:rPr>
          <w:rFonts w:cs="AdvTT5843c571"/>
        </w:rPr>
        <w:t xml:space="preserve">The percentage of extreme warm nights (tn90p) in both winter and summer is increasing steadily everywhere. The percentage of extreme cold nights (tn10p) is decreasing nearly everywhere in summer but not so consistently in winter. This unexpected weakness and spatial consistency of trend is also reflected in the number of frost days shown in Figure 3 and the CSDI in Figure 2 which are functions of </w:t>
      </w:r>
      <w:proofErr w:type="spellStart"/>
      <w:r>
        <w:rPr>
          <w:rFonts w:cs="AdvTT5843c571"/>
        </w:rPr>
        <w:t>Tnn</w:t>
      </w:r>
      <w:proofErr w:type="spellEnd"/>
      <w:r>
        <w:rPr>
          <w:rFonts w:cs="AdvTT5843c571"/>
        </w:rPr>
        <w:t xml:space="preserve"> and Tn10p respectively.</w:t>
      </w:r>
    </w:p>
    <w:p w:rsidR="000F794D" w:rsidRDefault="000F794D" w:rsidP="000F794D">
      <w:pPr>
        <w:spacing w:line="360" w:lineRule="auto"/>
        <w:jc w:val="both"/>
        <w:rPr>
          <w:rFonts w:cs="AdvTT5843c571"/>
        </w:rPr>
      </w:pPr>
    </w:p>
    <w:p w:rsidR="000F794D" w:rsidRDefault="000F794D" w:rsidP="000F794D">
      <w:pPr>
        <w:spacing w:line="360" w:lineRule="auto"/>
        <w:jc w:val="both"/>
        <w:rPr>
          <w:rFonts w:cs="AdvTT5843c571"/>
        </w:rPr>
      </w:pPr>
      <w:r>
        <w:rPr>
          <w:rFonts w:cs="AdvTT5843c571"/>
        </w:rPr>
        <w:lastRenderedPageBreak/>
        <w:t>In terms of daytime temperatures shown in Figure 5, the highest daily maximum temperature (</w:t>
      </w:r>
      <w:proofErr w:type="spellStart"/>
      <w:r>
        <w:rPr>
          <w:rFonts w:cs="AdvTT5843c571"/>
        </w:rPr>
        <w:t>txx</w:t>
      </w:r>
      <w:proofErr w:type="spellEnd"/>
      <w:r>
        <w:rPr>
          <w:rFonts w:cs="AdvTT5843c571"/>
        </w:rPr>
        <w:t>) has increased significantly across the central slopes in both winter and summer.  The trend is slightly stronger in winter with the greatest changes occurring in the north of the region.  A similar spatial pattern is seen in the changes in tx90p, the percentage of days with a daily maximum greater than the 90</w:t>
      </w:r>
      <w:r w:rsidRPr="00FB1DD2">
        <w:rPr>
          <w:rFonts w:cs="AdvTT5843c571"/>
          <w:vertAlign w:val="superscript"/>
        </w:rPr>
        <w:t>th</w:t>
      </w:r>
      <w:r>
        <w:rPr>
          <w:rFonts w:cs="AdvTT5843c571"/>
        </w:rPr>
        <w:t xml:space="preserve"> percentile.  There has been an increase in the percentage of extreme days as measured by tx90p in nearly all locations, with the greatest increases in the northeast of the region, and slightly stronger trends in winter. </w:t>
      </w:r>
    </w:p>
    <w:p w:rsidR="000F794D" w:rsidRDefault="000F794D" w:rsidP="000F794D">
      <w:pPr>
        <w:spacing w:line="360" w:lineRule="auto"/>
        <w:jc w:val="both"/>
        <w:rPr>
          <w:rFonts w:cs="AdvTT5843c571"/>
        </w:rPr>
      </w:pPr>
      <w:r>
        <w:rPr>
          <w:rFonts w:cs="AdvTT5843c571"/>
        </w:rPr>
        <w:t xml:space="preserve">Examination of changes in the lowest daily maximum temperatures, that is changes in the coldest daytime temperatures as measured by the indices </w:t>
      </w:r>
      <w:proofErr w:type="spellStart"/>
      <w:r>
        <w:rPr>
          <w:rFonts w:cs="AdvTT5843c571"/>
        </w:rPr>
        <w:t>txn</w:t>
      </w:r>
      <w:proofErr w:type="spellEnd"/>
      <w:r>
        <w:rPr>
          <w:rFonts w:cs="AdvTT5843c571"/>
        </w:rPr>
        <w:t xml:space="preserve"> and tx10p provide more evidence of  a warming CS region and greater climatic extremes. While the trends are not as strong as those of the highest daytime temperatures, there are significant increases in the lowest daytime temperatures recorded especially in winter. The trends are much weaker in summer, and in the western region of the CS the lowest daytime temperatures have actually been decreasing, although these trends are not statistically significant. </w:t>
      </w:r>
    </w:p>
    <w:p w:rsidR="000F794D" w:rsidRDefault="000F794D" w:rsidP="000F794D">
      <w:pPr>
        <w:spacing w:line="360" w:lineRule="auto"/>
        <w:jc w:val="both"/>
        <w:rPr>
          <w:rFonts w:cs="AdvTT5843c571"/>
        </w:rPr>
      </w:pPr>
      <w:r>
        <w:rPr>
          <w:rFonts w:cs="AdvTT5843c571"/>
        </w:rPr>
        <w:t>In terms of the percentage of days in the lowest 10</w:t>
      </w:r>
      <w:r w:rsidRPr="00F1625C">
        <w:rPr>
          <w:rFonts w:cs="AdvTT5843c571"/>
          <w:vertAlign w:val="superscript"/>
        </w:rPr>
        <w:t>th</w:t>
      </w:r>
      <w:r>
        <w:rPr>
          <w:rFonts w:cs="AdvTT5843c571"/>
        </w:rPr>
        <w:t xml:space="preserve"> percentile of temperatures, there has been a decrease in the summer months throughout the region. That is, there are fewer very cold days. This trend is strongest in the eastern parts of the CS. In winter the picture </w:t>
      </w:r>
      <w:r w:rsidRPr="00107648">
        <w:rPr>
          <w:rFonts w:cs="AdvTT5843c571"/>
        </w:rPr>
        <w:t xml:space="preserve">is more complex. While there is a consistent increase in </w:t>
      </w:r>
      <w:r w:rsidRPr="00107648">
        <w:rPr>
          <w:rFonts w:cs="AdvTT5843c571"/>
        </w:rPr>
        <w:lastRenderedPageBreak/>
        <w:t>the actual temperature of the coldest days, the number of cold days has actually increased.</w:t>
      </w:r>
      <w:r>
        <w:rPr>
          <w:rFonts w:cs="AdvTT5843c571"/>
        </w:rPr>
        <w:t xml:space="preserve"> </w:t>
      </w:r>
    </w:p>
    <w:p w:rsidR="000F794D" w:rsidRDefault="000F794D" w:rsidP="000F794D">
      <w:pPr>
        <w:spacing w:line="360" w:lineRule="auto"/>
        <w:jc w:val="both"/>
      </w:pPr>
      <w:r>
        <w:rPr>
          <w:rFonts w:cs="AdvTT5843c571"/>
        </w:rPr>
        <w:t xml:space="preserve">In summary, as was found with the minimum temperatures, the magnitudes of the trends are greater in the warm end of the distribution of maximum temperatures. That is, the warm days are warming at a rate greater than the </w:t>
      </w:r>
      <w:r w:rsidRPr="005772B8">
        <w:rPr>
          <w:rFonts w:cs="AdvTT5843c571"/>
          <w:color w:val="auto"/>
          <w:sz w:val="22"/>
          <w:szCs w:val="22"/>
        </w:rPr>
        <w:t xml:space="preserve">cool days. This asymmetric change in </w:t>
      </w:r>
      <w:r w:rsidRPr="005772B8">
        <w:rPr>
          <w:color w:val="auto"/>
          <w:sz w:val="22"/>
          <w:szCs w:val="22"/>
        </w:rPr>
        <w:t>lower-and upper-tail extremes causes greater temperature variance.</w:t>
      </w:r>
      <w:r>
        <w:t xml:space="preserve"> This differs to a previous study that</w:t>
      </w:r>
      <w:r w:rsidRPr="001B5422">
        <w:t xml:space="preserve"> </w:t>
      </w:r>
      <w:r>
        <w:t>has shown that in general cold and warm maximum temperatures (</w:t>
      </w:r>
      <w:proofErr w:type="spellStart"/>
      <w:r>
        <w:t>Txn</w:t>
      </w:r>
      <w:proofErr w:type="spellEnd"/>
      <w:r>
        <w:t xml:space="preserve">, </w:t>
      </w:r>
      <w:proofErr w:type="spellStart"/>
      <w:r>
        <w:t>Txx</w:t>
      </w:r>
      <w:proofErr w:type="spellEnd"/>
      <w:r>
        <w:t>) are warming at the same rate (</w:t>
      </w:r>
      <w:r>
        <w:rPr>
          <w:noProof/>
        </w:rPr>
        <w:t>(</w:t>
      </w:r>
      <w:proofErr w:type="spellStart"/>
      <w:r>
        <w:rPr>
          <w:noProof/>
        </w:rPr>
        <w:t>Trewin</w:t>
      </w:r>
      <w:proofErr w:type="spellEnd"/>
      <w:r>
        <w:rPr>
          <w:noProof/>
        </w:rPr>
        <w:t xml:space="preserve"> 2001)</w:t>
      </w:r>
      <w:r>
        <w:t>.</w:t>
      </w:r>
    </w:p>
    <w:p w:rsidR="000F794D" w:rsidRDefault="000F794D" w:rsidP="000F794D">
      <w:pPr>
        <w:spacing w:line="360" w:lineRule="auto"/>
        <w:jc w:val="both"/>
        <w:rPr>
          <w:rFonts w:cs="AdvTT5843c571"/>
        </w:rPr>
      </w:pPr>
      <w:r w:rsidRPr="005772B8">
        <w:rPr>
          <w:rFonts w:cs="AdvTT5843c571"/>
          <w:color w:val="auto"/>
          <w:sz w:val="22"/>
          <w:szCs w:val="22"/>
        </w:rPr>
        <w:t>Generally, most of the minimum temperature indices were changing at a greater rate than the maximum temperature indices as can be</w:t>
      </w:r>
      <w:r w:rsidRPr="005772B8">
        <w:rPr>
          <w:rFonts w:cs="AdvTT5843c571"/>
          <w:color w:val="auto"/>
        </w:rPr>
        <w:t xml:space="preserve"> </w:t>
      </w:r>
      <w:r>
        <w:rPr>
          <w:rFonts w:cs="AdvTT5843c571"/>
        </w:rPr>
        <w:t xml:space="preserve">seen by comparing figures 4 and 5. This is consistent with previous studies such as Collins et al. (2000). </w:t>
      </w:r>
    </w:p>
    <w:p w:rsidR="00EC32B7" w:rsidRDefault="000F794D" w:rsidP="000F794D">
      <w:pPr>
        <w:spacing w:line="360" w:lineRule="auto"/>
        <w:jc w:val="both"/>
      </w:pPr>
      <w:r>
        <w:rPr>
          <w:rFonts w:cs="AdvTT5843c571"/>
        </w:rPr>
        <w:t xml:space="preserve"> </w:t>
      </w:r>
      <w:r>
        <w:t xml:space="preserve">One of the strongest signatures of global warming is the decrease in diurnal temperature range (DTR) which reflects a general trend of minimum temperatures increasing as a greater rate than maximum temperatures </w:t>
      </w:r>
      <w:r>
        <w:rPr>
          <w:noProof/>
        </w:rPr>
        <w:t>(Plummer et al. 1995; Braganza et al. 2004)</w:t>
      </w:r>
      <w:r>
        <w:t>. This reflects the lowest minimum temperatures (</w:t>
      </w:r>
      <w:proofErr w:type="spellStart"/>
      <w:r>
        <w:t>Tnn</w:t>
      </w:r>
      <w:proofErr w:type="spellEnd"/>
      <w:r>
        <w:t>) warming faster than warm end of the distribution (</w:t>
      </w:r>
      <w:proofErr w:type="spellStart"/>
      <w:r>
        <w:t>Tnx</w:t>
      </w:r>
      <w:proofErr w:type="spellEnd"/>
      <w:r>
        <w:t>, Plummer, 1999 #92}</w:t>
      </w:r>
      <w:proofErr w:type="gramStart"/>
      <w:r>
        <w:t>,</w:t>
      </w:r>
      <w:r>
        <w:rPr>
          <w:noProof/>
        </w:rPr>
        <w:t>(</w:t>
      </w:r>
      <w:proofErr w:type="gramEnd"/>
      <w:r>
        <w:rPr>
          <w:noProof/>
        </w:rPr>
        <w:t>Collins et al. 2000)</w:t>
      </w:r>
      <w:r>
        <w:t xml:space="preserve">,). As shown in figure 6, in the CS the trend in DTR is not strong or consistent in direction across the region. In winter there is a decreasing trend in the north, however in summer there are both increasing and decreasing trends. Indeed, as previously discussed while there is a </w:t>
      </w:r>
      <w:r>
        <w:lastRenderedPageBreak/>
        <w:t xml:space="preserve">strong spatially consistent increasing trend in the warm nights, the decreasing trend in cold nights is not consistent in space or direction (Figures 2 and 3). This mixed trend in cold minimum temperatures is also seen </w:t>
      </w:r>
      <w:r>
        <w:lastRenderedPageBreak/>
        <w:t>in the maps of cold spell duration (CSDI, TR, and FD) and in winter minimum temperature indices (</w:t>
      </w:r>
      <w:proofErr w:type="spellStart"/>
      <w:r>
        <w:t>Tnn</w:t>
      </w:r>
      <w:proofErr w:type="spellEnd"/>
      <w:r>
        <w:t xml:space="preserve"> and Tn10p in Figure 4).</w:t>
      </w:r>
    </w:p>
    <w:p w:rsidR="00EC32B7" w:rsidRDefault="000F794D" w:rsidP="000F794D">
      <w:pPr>
        <w:spacing w:line="360" w:lineRule="auto"/>
        <w:jc w:val="both"/>
        <w:sectPr w:rsidR="00EC32B7" w:rsidSect="00E5358A">
          <w:type w:val="continuous"/>
          <w:pgSz w:w="11906" w:h="16838" w:code="9"/>
          <w:pgMar w:top="4196" w:right="1134" w:bottom="1247" w:left="1134" w:header="454" w:footer="510" w:gutter="0"/>
          <w:cols w:num="2" w:space="510"/>
          <w:docGrid w:linePitch="360"/>
        </w:sectPr>
      </w:pPr>
      <w:r>
        <w:t xml:space="preserve">  </w:t>
      </w:r>
    </w:p>
    <w:p w:rsidR="000F794D" w:rsidRDefault="000F794D" w:rsidP="000F794D">
      <w:pPr>
        <w:spacing w:line="360" w:lineRule="auto"/>
        <w:jc w:val="both"/>
      </w:pPr>
    </w:p>
    <w:p w:rsidR="003C065D" w:rsidRDefault="003C065D" w:rsidP="00CF05CC">
      <w:pPr>
        <w:pStyle w:val="ListParagraph"/>
        <w:ind w:left="1224"/>
        <w:rPr>
          <w:rFonts w:cs="AdvTT5843c571"/>
        </w:rPr>
      </w:pPr>
    </w:p>
    <w:p w:rsidR="003C065D" w:rsidRDefault="003C065D" w:rsidP="00291006">
      <w:pPr>
        <w:pStyle w:val="ListParagraph"/>
        <w:ind w:left="0"/>
        <w:rPr>
          <w:rFonts w:cs="AdvTT5843c571"/>
        </w:rPr>
      </w:pPr>
    </w:p>
    <w:p w:rsidR="000F794D" w:rsidRDefault="000F794D">
      <w:pPr>
        <w:rPr>
          <w:rFonts w:cs="AdvTT5843c571"/>
        </w:rPr>
      </w:pPr>
      <w:r>
        <w:rPr>
          <w:rFonts w:cs="AdvTT5843c571"/>
        </w:rPr>
        <w:br w:type="page"/>
      </w:r>
    </w:p>
    <w:p w:rsidR="00EC32B7" w:rsidRDefault="00EC32B7">
      <w:pPr>
        <w:rPr>
          <w:rFonts w:eastAsiaTheme="minorHAnsi" w:cs="AdvTT5843c571"/>
          <w:color w:val="auto"/>
          <w:sz w:val="22"/>
          <w:szCs w:val="22"/>
          <w:lang w:eastAsia="en-US"/>
        </w:rPr>
      </w:pPr>
    </w:p>
    <w:p w:rsidR="00F921D8" w:rsidRDefault="00F921D8" w:rsidP="00285867">
      <w:pPr>
        <w:autoSpaceDE w:val="0"/>
        <w:autoSpaceDN w:val="0"/>
        <w:adjustRightInd w:val="0"/>
        <w:spacing w:line="240" w:lineRule="auto"/>
        <w:rPr>
          <w:rFonts w:cs="AdvTT5843c571"/>
          <w:b/>
        </w:rPr>
        <w:sectPr w:rsidR="00F921D8" w:rsidSect="00EC32B7">
          <w:type w:val="continuous"/>
          <w:pgSz w:w="11906" w:h="16838" w:code="9"/>
          <w:pgMar w:top="2977" w:right="1134" w:bottom="1247" w:left="1134" w:header="454" w:footer="510" w:gutter="0"/>
          <w:cols w:num="2" w:space="510"/>
          <w:docGrid w:linePitch="360"/>
        </w:sectPr>
      </w:pPr>
    </w:p>
    <w:p w:rsidR="00321222" w:rsidRDefault="00321222" w:rsidP="00285867">
      <w:pPr>
        <w:autoSpaceDE w:val="0"/>
        <w:autoSpaceDN w:val="0"/>
        <w:adjustRightInd w:val="0"/>
        <w:spacing w:line="240" w:lineRule="auto"/>
        <w:rPr>
          <w:rFonts w:cs="AdvTT5843c571"/>
          <w:b/>
        </w:rPr>
      </w:pPr>
      <w:r>
        <w:rPr>
          <w:rFonts w:ascii="AdvTT5843c571" w:hAnsi="AdvTT5843c571" w:cs="AdvTT5843c571"/>
          <w:noProof/>
        </w:rPr>
        <w:lastRenderedPageBreak/>
        <w:drawing>
          <wp:inline distT="0" distB="0" distL="0" distR="0" wp14:anchorId="799DA458" wp14:editId="2FB6ABF8">
            <wp:extent cx="3096491" cy="309580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xJJAmap.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1459" cy="3110766"/>
                    </a:xfrm>
                    <a:prstGeom prst="rect">
                      <a:avLst/>
                    </a:prstGeom>
                  </pic:spPr>
                </pic:pic>
              </a:graphicData>
            </a:graphic>
          </wp:inline>
        </w:drawing>
      </w:r>
    </w:p>
    <w:p w:rsidR="007E1120" w:rsidRDefault="00321222" w:rsidP="00285867">
      <w:pPr>
        <w:autoSpaceDE w:val="0"/>
        <w:autoSpaceDN w:val="0"/>
        <w:adjustRightInd w:val="0"/>
        <w:spacing w:line="240" w:lineRule="auto"/>
        <w:rPr>
          <w:rFonts w:cs="AdvTT5843c571"/>
          <w:b/>
        </w:rPr>
      </w:pPr>
      <w:r>
        <w:rPr>
          <w:rFonts w:ascii="AdvTT5843c571" w:hAnsi="AdvTT5843c571" w:cs="AdvTT5843c571"/>
          <w:noProof/>
        </w:rPr>
        <w:drawing>
          <wp:inline distT="0" distB="0" distL="0" distR="0" wp14:anchorId="17B38ABA" wp14:editId="5DDDBD49">
            <wp:extent cx="3096491" cy="30958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90pJJAmap.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7035" cy="3106346"/>
                    </a:xfrm>
                    <a:prstGeom prst="rect">
                      <a:avLst/>
                    </a:prstGeom>
                  </pic:spPr>
                </pic:pic>
              </a:graphicData>
            </a:graphic>
          </wp:inline>
        </w:drawing>
      </w:r>
    </w:p>
    <w:p w:rsidR="00321222" w:rsidRDefault="00321222" w:rsidP="00321222">
      <w:pPr>
        <w:rPr>
          <w:rFonts w:ascii="AdvTT5843c571" w:hAnsi="AdvTT5843c571" w:cs="AdvTT5843c571"/>
        </w:rPr>
      </w:pPr>
      <w:r>
        <w:rPr>
          <w:rFonts w:ascii="AdvTT5843c571" w:hAnsi="AdvTT5843c571" w:cs="AdvTT5843c571"/>
          <w:noProof/>
        </w:rPr>
        <w:lastRenderedPageBreak/>
        <w:drawing>
          <wp:inline distT="0" distB="0" distL="0" distR="0" wp14:anchorId="23BA2282" wp14:editId="36CA8867">
            <wp:extent cx="3054927" cy="30542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nJJAmap.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784" cy="3059110"/>
                    </a:xfrm>
                    <a:prstGeom prst="rect">
                      <a:avLst/>
                    </a:prstGeom>
                  </pic:spPr>
                </pic:pic>
              </a:graphicData>
            </a:graphic>
          </wp:inline>
        </w:drawing>
      </w:r>
    </w:p>
    <w:p w:rsidR="00321222" w:rsidRDefault="00321222" w:rsidP="00321222">
      <w:pPr>
        <w:rPr>
          <w:rFonts w:ascii="AdvTT5843c571" w:hAnsi="AdvTT5843c571" w:cs="AdvTT5843c571"/>
        </w:rPr>
      </w:pPr>
      <w:r>
        <w:rPr>
          <w:rFonts w:ascii="AdvTT5843c571" w:hAnsi="AdvTT5843c571" w:cs="AdvTT5843c571"/>
          <w:noProof/>
        </w:rPr>
        <w:drawing>
          <wp:inline distT="0" distB="0" distL="0" distR="0" wp14:anchorId="3D425B5C" wp14:editId="35B7B017">
            <wp:extent cx="3054927" cy="3054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0pJJAmap.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2296" cy="3081613"/>
                    </a:xfrm>
                    <a:prstGeom prst="rect">
                      <a:avLst/>
                    </a:prstGeom>
                  </pic:spPr>
                </pic:pic>
              </a:graphicData>
            </a:graphic>
          </wp:inline>
        </w:drawing>
      </w:r>
    </w:p>
    <w:p w:rsidR="00321222" w:rsidRDefault="00321222" w:rsidP="00321222">
      <w:pPr>
        <w:rPr>
          <w:rFonts w:ascii="AdvTT5843c571" w:hAnsi="AdvTT5843c571" w:cs="AdvTT5843c571"/>
        </w:rPr>
        <w:sectPr w:rsidR="00321222" w:rsidSect="00321222">
          <w:type w:val="continuous"/>
          <w:pgSz w:w="11906" w:h="16838"/>
          <w:pgMar w:top="1440" w:right="1440" w:bottom="1440" w:left="1440" w:header="708" w:footer="708" w:gutter="0"/>
          <w:cols w:num="2" w:space="708"/>
          <w:docGrid w:linePitch="360"/>
        </w:sectPr>
      </w:pPr>
    </w:p>
    <w:p w:rsidR="005D40DC" w:rsidRDefault="005D40DC" w:rsidP="00C922F2">
      <w:pPr>
        <w:autoSpaceDE w:val="0"/>
        <w:autoSpaceDN w:val="0"/>
        <w:adjustRightInd w:val="0"/>
        <w:spacing w:line="240" w:lineRule="auto"/>
        <w:rPr>
          <w:rFonts w:ascii="AdvTT5843c571" w:hAnsi="AdvTT5843c571" w:cs="AdvTT5843c571"/>
        </w:rPr>
      </w:pPr>
    </w:p>
    <w:p w:rsidR="005D40DC" w:rsidRDefault="005D40DC" w:rsidP="00C922F2">
      <w:pPr>
        <w:autoSpaceDE w:val="0"/>
        <w:autoSpaceDN w:val="0"/>
        <w:adjustRightInd w:val="0"/>
        <w:spacing w:line="240" w:lineRule="auto"/>
        <w:rPr>
          <w:rFonts w:ascii="AdvTT5843c571" w:hAnsi="AdvTT5843c571" w:cs="AdvTT5843c571"/>
        </w:rPr>
      </w:pPr>
    </w:p>
    <w:p w:rsidR="000F035D" w:rsidRDefault="000F035D" w:rsidP="00C922F2">
      <w:pPr>
        <w:autoSpaceDE w:val="0"/>
        <w:autoSpaceDN w:val="0"/>
        <w:adjustRightInd w:val="0"/>
        <w:spacing w:line="240" w:lineRule="auto"/>
        <w:rPr>
          <w:rFonts w:ascii="AdvTT5843c571" w:hAnsi="AdvTT5843c571" w:cs="AdvTT5843c571"/>
        </w:rPr>
      </w:pPr>
    </w:p>
    <w:p w:rsidR="00C922F2" w:rsidRDefault="00C922F2" w:rsidP="00C922F2">
      <w:pPr>
        <w:autoSpaceDE w:val="0"/>
        <w:autoSpaceDN w:val="0"/>
        <w:adjustRightInd w:val="0"/>
        <w:spacing w:line="240" w:lineRule="auto"/>
        <w:rPr>
          <w:rFonts w:ascii="AdvTT5843c571" w:hAnsi="AdvTT5843c571" w:cs="AdvTT5843c571"/>
        </w:rPr>
      </w:pPr>
      <w:r>
        <w:rPr>
          <w:rFonts w:ascii="AdvTT5843c571" w:hAnsi="AdvTT5843c571" w:cs="AdvTT5843c571"/>
        </w:rPr>
        <w:t>Figure 4</w:t>
      </w:r>
      <w:r w:rsidR="00EC32B7">
        <w:rPr>
          <w:rFonts w:ascii="AdvTT5843c571" w:hAnsi="AdvTT5843c571" w:cs="AdvTT5843c571"/>
        </w:rPr>
        <w:t>(a)</w:t>
      </w:r>
      <w:r>
        <w:rPr>
          <w:rFonts w:ascii="AdvTT5843c571" w:hAnsi="AdvTT5843c571" w:cs="AdvTT5843c571"/>
        </w:rPr>
        <w:t>. Trends in daily minimum temperature indices warm nights (</w:t>
      </w:r>
      <w:proofErr w:type="spellStart"/>
      <w:r>
        <w:rPr>
          <w:rFonts w:ascii="AdvTT5843c571" w:hAnsi="AdvTT5843c571" w:cs="AdvTT5843c571"/>
        </w:rPr>
        <w:t>tnx</w:t>
      </w:r>
      <w:proofErr w:type="spellEnd"/>
      <w:r>
        <w:rPr>
          <w:rFonts w:ascii="AdvTT5843c571" w:hAnsi="AdvTT5843c571" w:cs="AdvTT5843c571"/>
        </w:rPr>
        <w:t>), cold nights (</w:t>
      </w:r>
      <w:proofErr w:type="spellStart"/>
      <w:r>
        <w:rPr>
          <w:rFonts w:ascii="AdvTT5843c571" w:hAnsi="AdvTT5843c571" w:cs="AdvTT5843c571"/>
        </w:rPr>
        <w:t>tnn</w:t>
      </w:r>
      <w:proofErr w:type="spellEnd"/>
      <w:r>
        <w:rPr>
          <w:rFonts w:ascii="AdvTT5843c571" w:hAnsi="AdvTT5843c571" w:cs="AdvTT5843c571"/>
        </w:rPr>
        <w:t>), and the 10</w:t>
      </w:r>
      <w:r w:rsidRPr="0057758E">
        <w:rPr>
          <w:rFonts w:ascii="AdvTT5843c571" w:hAnsi="AdvTT5843c571" w:cs="AdvTT5843c571"/>
          <w:vertAlign w:val="superscript"/>
        </w:rPr>
        <w:t>th</w:t>
      </w:r>
      <w:r>
        <w:rPr>
          <w:rFonts w:ascii="AdvTT5843c571" w:hAnsi="AdvTT5843c571" w:cs="AdvTT5843c571"/>
        </w:rPr>
        <w:t xml:space="preserve"> (tn10p) and 90</w:t>
      </w:r>
      <w:r w:rsidRPr="0057758E">
        <w:rPr>
          <w:rFonts w:ascii="AdvTT5843c571" w:hAnsi="AdvTT5843c571" w:cs="AdvTT5843c571"/>
          <w:vertAlign w:val="superscript"/>
        </w:rPr>
        <w:t>th</w:t>
      </w:r>
      <w:r>
        <w:rPr>
          <w:rFonts w:ascii="AdvTT5843c571" w:hAnsi="AdvTT5843c571" w:cs="AdvTT5843c571"/>
        </w:rPr>
        <w:t xml:space="preserve"> (tn90p) percentiles of these </w:t>
      </w:r>
      <w:r w:rsidR="008D5B57">
        <w:rPr>
          <w:rFonts w:ascii="AdvTT5843c571" w:hAnsi="AdvTT5843c571" w:cs="AdvTT5843c571"/>
        </w:rPr>
        <w:t>temperatures in winter (JJA</w:t>
      </w:r>
      <w:r>
        <w:rPr>
          <w:rFonts w:ascii="AdvTT5843c571" w:hAnsi="AdvTT5843c571" w:cs="AdvTT5843c571"/>
        </w:rPr>
        <w:t>) from 1960 to 2010. The</w:t>
      </w:r>
      <w:r w:rsidR="00B15400">
        <w:rPr>
          <w:rFonts w:ascii="AdvTT5843c571" w:hAnsi="AdvTT5843c571" w:cs="AdvTT5843c571"/>
        </w:rPr>
        <w:t xml:space="preserve"> trend in absolute temperatures</w:t>
      </w:r>
      <w:r>
        <w:rPr>
          <w:rFonts w:ascii="AdvTT5843c571" w:hAnsi="AdvTT5843c571" w:cs="AdvTT5843c571"/>
        </w:rPr>
        <w:t xml:space="preserve"> is in </w:t>
      </w:r>
      <w:proofErr w:type="spellStart"/>
      <w:r w:rsidRPr="009313AA">
        <w:rPr>
          <w:rFonts w:ascii="AdvTT5843c571" w:hAnsi="AdvTT5843c571" w:cs="AdvTT5843c571"/>
          <w:vertAlign w:val="superscript"/>
        </w:rPr>
        <w:t>o</w:t>
      </w:r>
      <w:r w:rsidRPr="009313AA">
        <w:rPr>
          <w:rFonts w:ascii="AdvTT5843c571" w:hAnsi="AdvTT5843c571" w:cs="AdvTT5843c571"/>
        </w:rPr>
        <w:t>C</w:t>
      </w:r>
      <w:proofErr w:type="spellEnd"/>
      <w:r>
        <w:rPr>
          <w:rFonts w:ascii="AdvTT5843c571" w:hAnsi="AdvTT5843c571" w:cs="AdvTT5843c571"/>
        </w:rPr>
        <w:t>, and</w:t>
      </w:r>
      <w:r w:rsidR="0083507C">
        <w:rPr>
          <w:rFonts w:ascii="AdvTT5843c571" w:hAnsi="AdvTT5843c571" w:cs="AdvTT5843c571"/>
        </w:rPr>
        <w:t xml:space="preserve"> the </w:t>
      </w:r>
      <w:proofErr w:type="gramStart"/>
      <w:r w:rsidR="0083507C">
        <w:rPr>
          <w:rFonts w:ascii="AdvTT5843c571" w:hAnsi="AdvTT5843c571" w:cs="AdvTT5843c571"/>
        </w:rPr>
        <w:t>trend in the percentiles are</w:t>
      </w:r>
      <w:proofErr w:type="gramEnd"/>
      <w:r w:rsidR="0083507C">
        <w:rPr>
          <w:rFonts w:ascii="AdvTT5843c571" w:hAnsi="AdvTT5843c571" w:cs="AdvTT5843c571"/>
        </w:rPr>
        <w:t xml:space="preserve"> %</w:t>
      </w:r>
      <w:r>
        <w:rPr>
          <w:rFonts w:ascii="AdvTT5843c571" w:hAnsi="AdvTT5843c571" w:cs="AdvTT5843c571"/>
        </w:rPr>
        <w:t xml:space="preserve">. Increasing (decreasing) trends are indicated by a blue (red) triangle which is shaded grey if the trend is not statistically significant at the 0.1 level. </w:t>
      </w:r>
    </w:p>
    <w:p w:rsidR="005D40DC" w:rsidRDefault="005D40DC"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sectPr w:rsidR="000F035D" w:rsidSect="00321222">
          <w:type w:val="continuous"/>
          <w:pgSz w:w="11906" w:h="16838"/>
          <w:pgMar w:top="1440" w:right="1440" w:bottom="1440" w:left="1440" w:header="708" w:footer="708" w:gutter="0"/>
          <w:cols w:space="708"/>
          <w:docGrid w:linePitch="360"/>
        </w:sectPr>
      </w:pPr>
    </w:p>
    <w:p w:rsidR="00321222" w:rsidRDefault="005D40DC" w:rsidP="00321222">
      <w:pPr>
        <w:rPr>
          <w:rFonts w:ascii="AdvTT5843c571" w:hAnsi="AdvTT5843c571" w:cs="AdvTT5843c571"/>
        </w:rPr>
      </w:pPr>
      <w:r>
        <w:rPr>
          <w:rFonts w:ascii="AdvTT5843c571" w:hAnsi="AdvTT5843c571" w:cs="AdvTT5843c571"/>
          <w:noProof/>
        </w:rPr>
        <w:lastRenderedPageBreak/>
        <w:drawing>
          <wp:inline distT="0" distB="0" distL="0" distR="0" wp14:anchorId="591CCE2B" wp14:editId="411E3D1C">
            <wp:extent cx="3027651" cy="30269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xmapDJF.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3417" cy="3022746"/>
                    </a:xfrm>
                    <a:prstGeom prst="rect">
                      <a:avLst/>
                    </a:prstGeom>
                  </pic:spPr>
                </pic:pic>
              </a:graphicData>
            </a:graphic>
          </wp:inline>
        </w:drawing>
      </w:r>
    </w:p>
    <w:p w:rsidR="00B92ABA" w:rsidRDefault="00B92ABA" w:rsidP="00321222">
      <w:pPr>
        <w:rPr>
          <w:rFonts w:ascii="AdvTT5843c571" w:hAnsi="AdvTT5843c571" w:cs="AdvTT5843c571"/>
        </w:rPr>
      </w:pPr>
    </w:p>
    <w:p w:rsidR="00B92ABA" w:rsidRDefault="000F035D" w:rsidP="00321222">
      <w:pPr>
        <w:rPr>
          <w:rFonts w:ascii="AdvTT5843c571" w:hAnsi="AdvTT5843c571" w:cs="AdvTT5843c571"/>
        </w:rPr>
      </w:pPr>
      <w:r>
        <w:rPr>
          <w:rFonts w:ascii="AdvTT5843c571" w:hAnsi="AdvTT5843c571" w:cs="AdvTT5843c571"/>
          <w:noProof/>
        </w:rPr>
        <w:drawing>
          <wp:inline distT="0" distB="0" distL="0" distR="0" wp14:anchorId="3F2C8580" wp14:editId="2A0A5DFC">
            <wp:extent cx="3090728" cy="30900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90pmapDJF.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8103" cy="3107414"/>
                    </a:xfrm>
                    <a:prstGeom prst="rect">
                      <a:avLst/>
                    </a:prstGeom>
                  </pic:spPr>
                </pic:pic>
              </a:graphicData>
            </a:graphic>
          </wp:inline>
        </w:drawing>
      </w:r>
    </w:p>
    <w:p w:rsidR="000F035D" w:rsidRDefault="000F035D" w:rsidP="00321222">
      <w:pPr>
        <w:rPr>
          <w:rFonts w:ascii="AdvTT5843c571" w:hAnsi="AdvTT5843c571" w:cs="AdvTT5843c571"/>
        </w:rPr>
      </w:pPr>
    </w:p>
    <w:p w:rsidR="000F035D" w:rsidRDefault="000F035D" w:rsidP="00321222">
      <w:pPr>
        <w:rPr>
          <w:rFonts w:ascii="AdvTT5843c571" w:hAnsi="AdvTT5843c571" w:cs="AdvTT5843c571"/>
        </w:rPr>
      </w:pPr>
    </w:p>
    <w:p w:rsidR="00321222" w:rsidRDefault="00321222" w:rsidP="00321222">
      <w:pPr>
        <w:rPr>
          <w:rFonts w:ascii="AdvTT5843c571" w:hAnsi="AdvTT5843c571" w:cs="AdvTT5843c571"/>
        </w:rPr>
      </w:pPr>
      <w:r>
        <w:rPr>
          <w:rFonts w:ascii="AdvTT5843c571" w:hAnsi="AdvTT5843c571" w:cs="AdvTT5843c571"/>
          <w:noProof/>
        </w:rPr>
        <w:lastRenderedPageBreak/>
        <w:drawing>
          <wp:inline distT="0" distB="0" distL="0" distR="0" wp14:anchorId="583C883C" wp14:editId="25433E10">
            <wp:extent cx="3058511" cy="30578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nmapDJF.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8870" cy="3068191"/>
                    </a:xfrm>
                    <a:prstGeom prst="rect">
                      <a:avLst/>
                    </a:prstGeom>
                  </pic:spPr>
                </pic:pic>
              </a:graphicData>
            </a:graphic>
          </wp:inline>
        </w:drawing>
      </w:r>
      <w:r>
        <w:rPr>
          <w:rFonts w:ascii="AdvTT5843c571" w:hAnsi="AdvTT5843c571" w:cs="AdvTT5843c571"/>
          <w:noProof/>
        </w:rPr>
        <w:drawing>
          <wp:inline distT="0" distB="0" distL="0" distR="0" wp14:anchorId="1FB0C49B" wp14:editId="5B732B26">
            <wp:extent cx="3058511" cy="305783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0pmapDJF.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309" cy="3059632"/>
                    </a:xfrm>
                    <a:prstGeom prst="rect">
                      <a:avLst/>
                    </a:prstGeom>
                  </pic:spPr>
                </pic:pic>
              </a:graphicData>
            </a:graphic>
          </wp:inline>
        </w:drawing>
      </w:r>
    </w:p>
    <w:p w:rsidR="000F035D" w:rsidRDefault="000F035D" w:rsidP="00321222">
      <w:pPr>
        <w:rPr>
          <w:rFonts w:ascii="AdvTT5843c571" w:hAnsi="AdvTT5843c571" w:cs="AdvTT5843c571"/>
        </w:rPr>
      </w:pPr>
    </w:p>
    <w:p w:rsidR="000F035D" w:rsidRDefault="000F035D" w:rsidP="000F035D">
      <w:pPr>
        <w:autoSpaceDE w:val="0"/>
        <w:autoSpaceDN w:val="0"/>
        <w:adjustRightInd w:val="0"/>
        <w:spacing w:line="240" w:lineRule="auto"/>
        <w:rPr>
          <w:rFonts w:ascii="AdvTT5843c571" w:hAnsi="AdvTT5843c571" w:cs="AdvTT5843c571"/>
        </w:rPr>
        <w:sectPr w:rsidR="000F035D" w:rsidSect="00B92ABA">
          <w:type w:val="continuous"/>
          <w:pgSz w:w="11906" w:h="16838"/>
          <w:pgMar w:top="1440" w:right="1440" w:bottom="1440" w:left="1440" w:header="708" w:footer="708" w:gutter="0"/>
          <w:cols w:num="2" w:space="708"/>
          <w:docGrid w:linePitch="360"/>
        </w:sectPr>
      </w:pPr>
    </w:p>
    <w:p w:rsidR="008D092A" w:rsidRDefault="008D092A" w:rsidP="000F035D">
      <w:pPr>
        <w:autoSpaceDE w:val="0"/>
        <w:autoSpaceDN w:val="0"/>
        <w:adjustRightInd w:val="0"/>
        <w:spacing w:line="240" w:lineRule="auto"/>
        <w:rPr>
          <w:rFonts w:ascii="AdvTT5843c571" w:hAnsi="AdvTT5843c571" w:cs="AdvTT5843c571"/>
        </w:rPr>
        <w:sectPr w:rsidR="008D092A" w:rsidSect="000F035D">
          <w:type w:val="continuous"/>
          <w:pgSz w:w="11906" w:h="16838"/>
          <w:pgMar w:top="1440" w:right="1440" w:bottom="1440" w:left="1440" w:header="708" w:footer="708" w:gutter="0"/>
          <w:cols w:space="708"/>
          <w:docGrid w:linePitch="360"/>
        </w:sectPr>
      </w:pPr>
    </w:p>
    <w:p w:rsidR="000F035D" w:rsidRDefault="000F035D" w:rsidP="000F035D">
      <w:pPr>
        <w:autoSpaceDE w:val="0"/>
        <w:autoSpaceDN w:val="0"/>
        <w:adjustRightInd w:val="0"/>
        <w:spacing w:line="240" w:lineRule="auto"/>
        <w:rPr>
          <w:rFonts w:ascii="AdvTT5843c571" w:hAnsi="AdvTT5843c571" w:cs="AdvTT5843c571"/>
        </w:rPr>
      </w:pPr>
      <w:r>
        <w:rPr>
          <w:rFonts w:ascii="AdvTT5843c571" w:hAnsi="AdvTT5843c571" w:cs="AdvTT5843c571"/>
        </w:rPr>
        <w:lastRenderedPageBreak/>
        <w:t>Figure 4(b). Trends in daily minimum temperature indices warm nights (</w:t>
      </w:r>
      <w:proofErr w:type="spellStart"/>
      <w:r>
        <w:rPr>
          <w:rFonts w:ascii="AdvTT5843c571" w:hAnsi="AdvTT5843c571" w:cs="AdvTT5843c571"/>
        </w:rPr>
        <w:t>tnx</w:t>
      </w:r>
      <w:proofErr w:type="spellEnd"/>
      <w:r>
        <w:rPr>
          <w:rFonts w:ascii="AdvTT5843c571" w:hAnsi="AdvTT5843c571" w:cs="AdvTT5843c571"/>
        </w:rPr>
        <w:t>), cold nights (</w:t>
      </w:r>
      <w:proofErr w:type="spellStart"/>
      <w:r>
        <w:rPr>
          <w:rFonts w:ascii="AdvTT5843c571" w:hAnsi="AdvTT5843c571" w:cs="AdvTT5843c571"/>
        </w:rPr>
        <w:t>tnn</w:t>
      </w:r>
      <w:proofErr w:type="spellEnd"/>
      <w:r>
        <w:rPr>
          <w:rFonts w:ascii="AdvTT5843c571" w:hAnsi="AdvTT5843c571" w:cs="AdvTT5843c571"/>
        </w:rPr>
        <w:t>), and the 10</w:t>
      </w:r>
      <w:r w:rsidRPr="0057758E">
        <w:rPr>
          <w:rFonts w:ascii="AdvTT5843c571" w:hAnsi="AdvTT5843c571" w:cs="AdvTT5843c571"/>
          <w:vertAlign w:val="superscript"/>
        </w:rPr>
        <w:t>th</w:t>
      </w:r>
      <w:r>
        <w:rPr>
          <w:rFonts w:ascii="AdvTT5843c571" w:hAnsi="AdvTT5843c571" w:cs="AdvTT5843c571"/>
        </w:rPr>
        <w:t xml:space="preserve"> (tn10p) and 90</w:t>
      </w:r>
      <w:r w:rsidRPr="0057758E">
        <w:rPr>
          <w:rFonts w:ascii="AdvTT5843c571" w:hAnsi="AdvTT5843c571" w:cs="AdvTT5843c571"/>
          <w:vertAlign w:val="superscript"/>
        </w:rPr>
        <w:t>th</w:t>
      </w:r>
      <w:r>
        <w:rPr>
          <w:rFonts w:ascii="AdvTT5843c571" w:hAnsi="AdvTT5843c571" w:cs="AdvTT5843c571"/>
        </w:rPr>
        <w:t xml:space="preserve"> (tn90p) percentiles of these temperatures summer (DJF) from 1960 to 2010. The trend in absolute </w:t>
      </w:r>
      <w:proofErr w:type="gramStart"/>
      <w:r>
        <w:rPr>
          <w:rFonts w:ascii="AdvTT5843c571" w:hAnsi="AdvTT5843c571" w:cs="AdvTT5843c571"/>
        </w:rPr>
        <w:t>temperatures  is</w:t>
      </w:r>
      <w:proofErr w:type="gramEnd"/>
      <w:r>
        <w:rPr>
          <w:rFonts w:ascii="AdvTT5843c571" w:hAnsi="AdvTT5843c571" w:cs="AdvTT5843c571"/>
        </w:rPr>
        <w:t xml:space="preserve"> in </w:t>
      </w:r>
      <w:proofErr w:type="spellStart"/>
      <w:r w:rsidRPr="009313AA">
        <w:rPr>
          <w:rFonts w:ascii="AdvTT5843c571" w:hAnsi="AdvTT5843c571" w:cs="AdvTT5843c571"/>
          <w:vertAlign w:val="superscript"/>
        </w:rPr>
        <w:t>o</w:t>
      </w:r>
      <w:r w:rsidRPr="009313AA">
        <w:rPr>
          <w:rFonts w:ascii="AdvTT5843c571" w:hAnsi="AdvTT5843c571" w:cs="AdvTT5843c571"/>
        </w:rPr>
        <w:t>C</w:t>
      </w:r>
      <w:proofErr w:type="spellEnd"/>
      <w:r>
        <w:rPr>
          <w:rFonts w:ascii="AdvTT5843c571" w:hAnsi="AdvTT5843c571" w:cs="AdvTT5843c571"/>
        </w:rPr>
        <w:t xml:space="preserve">, and the trend in the percentiles is in number of days. Increasing (decreasing) trends are indicated by a blue (red) triangle which is shaded grey if the trend is not statistically significant at the 0.1 level. </w:t>
      </w:r>
    </w:p>
    <w:p w:rsidR="000F035D" w:rsidRDefault="000F035D" w:rsidP="000F035D">
      <w:pPr>
        <w:autoSpaceDE w:val="0"/>
        <w:autoSpaceDN w:val="0"/>
        <w:adjustRightInd w:val="0"/>
        <w:spacing w:line="240" w:lineRule="auto"/>
        <w:rPr>
          <w:rFonts w:ascii="AdvTT5843c571" w:hAnsi="AdvTT5843c571" w:cs="AdvTT5843c571"/>
        </w:rPr>
        <w:sectPr w:rsidR="000F035D" w:rsidSect="000F035D">
          <w:type w:val="continuous"/>
          <w:pgSz w:w="11906" w:h="16838"/>
          <w:pgMar w:top="1440" w:right="1440" w:bottom="1440" w:left="1440" w:header="708" w:footer="708" w:gutter="0"/>
          <w:cols w:space="708"/>
          <w:docGrid w:linePitch="360"/>
        </w:sectPr>
      </w:pPr>
    </w:p>
    <w:p w:rsidR="000F035D" w:rsidRDefault="000F035D" w:rsidP="000F035D">
      <w:pPr>
        <w:autoSpaceDE w:val="0"/>
        <w:autoSpaceDN w:val="0"/>
        <w:adjustRightInd w:val="0"/>
        <w:spacing w:line="240" w:lineRule="auto"/>
        <w:rPr>
          <w:rFonts w:ascii="AdvTT5843c571" w:hAnsi="AdvTT5843c571" w:cs="AdvTT5843c571"/>
        </w:rPr>
      </w:pPr>
    </w:p>
    <w:p w:rsidR="000F035D" w:rsidRDefault="000F035D" w:rsidP="00321222">
      <w:pPr>
        <w:rPr>
          <w:rFonts w:ascii="AdvTT5843c571" w:hAnsi="AdvTT5843c571" w:cs="AdvTT5843c571"/>
        </w:rPr>
        <w:sectPr w:rsidR="000F035D" w:rsidSect="00B92ABA">
          <w:type w:val="continuous"/>
          <w:pgSz w:w="11906" w:h="16838"/>
          <w:pgMar w:top="1440" w:right="1440" w:bottom="1440" w:left="1440" w:header="708" w:footer="708" w:gutter="0"/>
          <w:cols w:num="2" w:space="708"/>
          <w:docGrid w:linePitch="360"/>
        </w:sectPr>
      </w:pPr>
    </w:p>
    <w:p w:rsidR="00E602AA" w:rsidRDefault="00E602AA" w:rsidP="001A1165">
      <w:pPr>
        <w:autoSpaceDE w:val="0"/>
        <w:autoSpaceDN w:val="0"/>
        <w:adjustRightInd w:val="0"/>
        <w:spacing w:line="240" w:lineRule="auto"/>
        <w:rPr>
          <w:rFonts w:ascii="AdvTT5843c571" w:hAnsi="AdvTT5843c571" w:cs="AdvTT5843c571"/>
        </w:rPr>
      </w:pPr>
    </w:p>
    <w:p w:rsidR="00BB57A0" w:rsidRDefault="00BB57A0" w:rsidP="001A1165">
      <w:pPr>
        <w:autoSpaceDE w:val="0"/>
        <w:autoSpaceDN w:val="0"/>
        <w:adjustRightInd w:val="0"/>
        <w:spacing w:line="240" w:lineRule="auto"/>
        <w:rPr>
          <w:rFonts w:ascii="AdvTT5843c571" w:hAnsi="AdvTT5843c571" w:cs="AdvTT5843c571"/>
        </w:rPr>
        <w:sectPr w:rsidR="00BB57A0" w:rsidSect="00BB57A0">
          <w:type w:val="continuous"/>
          <w:pgSz w:w="11906" w:h="16838" w:code="9"/>
          <w:pgMar w:top="2977" w:right="1134" w:bottom="1247" w:left="1134" w:header="454" w:footer="510" w:gutter="0"/>
          <w:cols w:space="510"/>
          <w:docGrid w:linePitch="360"/>
        </w:sectPr>
      </w:pPr>
    </w:p>
    <w:p w:rsidR="00291006" w:rsidRDefault="00291006" w:rsidP="007E1120">
      <w:pPr>
        <w:autoSpaceDE w:val="0"/>
        <w:autoSpaceDN w:val="0"/>
        <w:adjustRightInd w:val="0"/>
        <w:spacing w:line="240" w:lineRule="auto"/>
        <w:rPr>
          <w:rFonts w:ascii="AdvTT5843c571" w:hAnsi="AdvTT5843c571" w:cs="AdvTT5843c571"/>
        </w:rPr>
      </w:pPr>
    </w:p>
    <w:p w:rsidR="00BB57A0" w:rsidRDefault="00BB57A0" w:rsidP="00BB57A0">
      <w:pPr>
        <w:autoSpaceDE w:val="0"/>
        <w:autoSpaceDN w:val="0"/>
        <w:adjustRightInd w:val="0"/>
        <w:spacing w:line="240" w:lineRule="auto"/>
        <w:rPr>
          <w:rFonts w:ascii="AdvTT5843c571" w:hAnsi="AdvTT5843c571" w:cs="AdvTT5843c571"/>
        </w:rPr>
      </w:pPr>
      <w:r>
        <w:rPr>
          <w:rFonts w:ascii="AdvTT5843c571" w:hAnsi="AdvTT5843c571" w:cs="AdvTT5843c571"/>
        </w:rPr>
        <w:lastRenderedPageBreak/>
        <w:t xml:space="preserve">. </w:t>
      </w:r>
    </w:p>
    <w:p w:rsidR="00BB57A0" w:rsidRDefault="00BB57A0" w:rsidP="00BB57A0">
      <w:pPr>
        <w:autoSpaceDE w:val="0"/>
        <w:autoSpaceDN w:val="0"/>
        <w:adjustRightInd w:val="0"/>
        <w:spacing w:line="240" w:lineRule="auto"/>
        <w:rPr>
          <w:rFonts w:ascii="AdvTT5843c571" w:hAnsi="AdvTT5843c571" w:cs="AdvTT5843c571"/>
        </w:rPr>
        <w:sectPr w:rsidR="00BB57A0" w:rsidSect="00BB57A0">
          <w:type w:val="continuous"/>
          <w:pgSz w:w="11906" w:h="16838"/>
          <w:pgMar w:top="1440" w:right="1440" w:bottom="1440" w:left="1440" w:header="708" w:footer="708" w:gutter="0"/>
          <w:cols w:num="2" w:space="708"/>
          <w:docGrid w:linePitch="360"/>
        </w:sectPr>
      </w:pPr>
    </w:p>
    <w:p w:rsidR="00BB57A0" w:rsidRDefault="00BB57A0" w:rsidP="00BB57A0">
      <w:pPr>
        <w:rPr>
          <w:rFonts w:ascii="AdvTT5843c571" w:hAnsi="AdvTT5843c571" w:cs="AdvTT5843c571"/>
        </w:rPr>
      </w:pPr>
      <w:r>
        <w:rPr>
          <w:rFonts w:ascii="AdvTT5843c571" w:hAnsi="AdvTT5843c571" w:cs="AdvTT5843c571"/>
          <w:noProof/>
        </w:rPr>
        <w:lastRenderedPageBreak/>
        <w:drawing>
          <wp:inline distT="0" distB="0" distL="0" distR="0" wp14:anchorId="26C1C5D3" wp14:editId="72CEEC31">
            <wp:extent cx="3312892" cy="33121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xJJAmap.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3046" cy="3302316"/>
                    </a:xfrm>
                    <a:prstGeom prst="rect">
                      <a:avLst/>
                    </a:prstGeom>
                  </pic:spPr>
                </pic:pic>
              </a:graphicData>
            </a:graphic>
          </wp:inline>
        </w:drawing>
      </w:r>
      <w:r>
        <w:rPr>
          <w:rFonts w:ascii="AdvTT5843c571" w:hAnsi="AdvTT5843c571" w:cs="AdvTT5843c571"/>
          <w:noProof/>
        </w:rPr>
        <w:drawing>
          <wp:inline distT="0" distB="0" distL="0" distR="0" wp14:anchorId="07480B04" wp14:editId="71DB4BA0">
            <wp:extent cx="3312160" cy="331142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90pJJAmap.w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20864" cy="3320130"/>
                    </a:xfrm>
                    <a:prstGeom prst="rect">
                      <a:avLst/>
                    </a:prstGeom>
                  </pic:spPr>
                </pic:pic>
              </a:graphicData>
            </a:graphic>
          </wp:inline>
        </w:drawing>
      </w:r>
      <w:r>
        <w:rPr>
          <w:rFonts w:ascii="AdvTT5843c571" w:hAnsi="AdvTT5843c571" w:cs="AdvTT5843c571"/>
          <w:noProof/>
        </w:rPr>
        <w:lastRenderedPageBreak/>
        <w:drawing>
          <wp:inline distT="0" distB="0" distL="0" distR="0" wp14:anchorId="04F13BA7" wp14:editId="358A3954">
            <wp:extent cx="3312895" cy="33121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nJJAmap.w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3743" cy="3303010"/>
                    </a:xfrm>
                    <a:prstGeom prst="rect">
                      <a:avLst/>
                    </a:prstGeom>
                  </pic:spPr>
                </pic:pic>
              </a:graphicData>
            </a:graphic>
          </wp:inline>
        </w:drawing>
      </w:r>
      <w:r>
        <w:rPr>
          <w:rFonts w:ascii="AdvTT5843c571" w:hAnsi="AdvTT5843c571" w:cs="AdvTT5843c571"/>
          <w:noProof/>
        </w:rPr>
        <w:drawing>
          <wp:inline distT="0" distB="0" distL="0" distR="0" wp14:anchorId="12C6262F" wp14:editId="56B3844F">
            <wp:extent cx="3312896" cy="3312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10pJJAmap.w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5873" cy="3305139"/>
                    </a:xfrm>
                    <a:prstGeom prst="rect">
                      <a:avLst/>
                    </a:prstGeom>
                  </pic:spPr>
                </pic:pic>
              </a:graphicData>
            </a:graphic>
          </wp:inline>
        </w:drawing>
      </w:r>
    </w:p>
    <w:p w:rsidR="00BB57A0" w:rsidRDefault="00BB57A0" w:rsidP="00BB57A0">
      <w:pPr>
        <w:rPr>
          <w:rFonts w:ascii="AdvTT5843c571" w:hAnsi="AdvTT5843c571" w:cs="AdvTT5843c571"/>
        </w:rPr>
      </w:pPr>
    </w:p>
    <w:p w:rsidR="00BB57A0" w:rsidRDefault="00BB57A0" w:rsidP="00BB57A0">
      <w:pPr>
        <w:rPr>
          <w:rFonts w:ascii="AdvTT5843c571" w:hAnsi="AdvTT5843c571" w:cs="AdvTT5843c571"/>
        </w:rPr>
      </w:pPr>
    </w:p>
    <w:p w:rsidR="00BB57A0" w:rsidRDefault="00BB57A0" w:rsidP="00BB57A0">
      <w:pPr>
        <w:autoSpaceDE w:val="0"/>
        <w:autoSpaceDN w:val="0"/>
        <w:adjustRightInd w:val="0"/>
        <w:spacing w:line="240" w:lineRule="auto"/>
        <w:rPr>
          <w:rFonts w:ascii="AdvTT5843c571" w:hAnsi="AdvTT5843c571" w:cs="AdvTT5843c571"/>
        </w:rPr>
        <w:sectPr w:rsidR="00BB57A0" w:rsidSect="00BB57A0">
          <w:type w:val="continuous"/>
          <w:pgSz w:w="11906" w:h="16838"/>
          <w:pgMar w:top="1440" w:right="1440" w:bottom="1440" w:left="1440" w:header="708" w:footer="708" w:gutter="0"/>
          <w:cols w:num="2" w:space="708"/>
          <w:docGrid w:linePitch="360"/>
        </w:sectPr>
      </w:pPr>
    </w:p>
    <w:p w:rsidR="008D092A" w:rsidRDefault="008D092A" w:rsidP="008D092A">
      <w:pPr>
        <w:autoSpaceDE w:val="0"/>
        <w:autoSpaceDN w:val="0"/>
        <w:adjustRightInd w:val="0"/>
        <w:spacing w:line="240" w:lineRule="auto"/>
        <w:rPr>
          <w:rFonts w:ascii="AdvTT5843c571" w:hAnsi="AdvTT5843c571" w:cs="AdvTT5843c571"/>
        </w:rPr>
        <w:sectPr w:rsidR="008D092A" w:rsidSect="008D092A">
          <w:type w:val="continuous"/>
          <w:pgSz w:w="11906" w:h="16838"/>
          <w:pgMar w:top="1440" w:right="1440" w:bottom="1440" w:left="1440" w:header="708" w:footer="708" w:gutter="0"/>
          <w:cols w:space="708"/>
          <w:docGrid w:linePitch="360"/>
        </w:sectPr>
      </w:pPr>
      <w:r>
        <w:rPr>
          <w:rFonts w:ascii="AdvTT5843c571" w:hAnsi="AdvTT5843c571" w:cs="AdvTT5843c571"/>
        </w:rPr>
        <w:lastRenderedPageBreak/>
        <w:t>Figure 5(a). Trends in the daily maximum temperature indices in winter (JJA) derived from daily maximum temperatures: from 1960 to 2010. Increasing (decreasing) trends are indicated by a blue (red) triangle which is shaded grey if the trend is not statistically significant at the 0.1 level.</w:t>
      </w: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8D092A" w:rsidRDefault="008D092A" w:rsidP="00BB57A0">
      <w:pPr>
        <w:rPr>
          <w:rFonts w:ascii="AdvTT5843c571" w:hAnsi="AdvTT5843c571" w:cs="AdvTT5843c571"/>
        </w:rPr>
      </w:pPr>
    </w:p>
    <w:p w:rsidR="00F704B7" w:rsidRDefault="00F704B7" w:rsidP="00BB57A0">
      <w:pPr>
        <w:rPr>
          <w:rFonts w:ascii="AdvTT5843c571" w:hAnsi="AdvTT5843c571" w:cs="AdvTT5843c571"/>
        </w:rPr>
      </w:pPr>
      <w:r>
        <w:rPr>
          <w:rFonts w:ascii="AdvTT5843c571" w:hAnsi="AdvTT5843c571" w:cs="AdvTT5843c571"/>
          <w:noProof/>
        </w:rPr>
        <w:drawing>
          <wp:inline distT="0" distB="0" distL="0" distR="0" wp14:anchorId="73E86529" wp14:editId="357DD9EB">
            <wp:extent cx="3291840" cy="329111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xmapDJF.w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3957" cy="3303226"/>
                    </a:xfrm>
                    <a:prstGeom prst="rect">
                      <a:avLst/>
                    </a:prstGeom>
                  </pic:spPr>
                </pic:pic>
              </a:graphicData>
            </a:graphic>
          </wp:inline>
        </w:drawing>
      </w:r>
    </w:p>
    <w:p w:rsidR="00BB57A0" w:rsidRDefault="00BB57A0" w:rsidP="00BB57A0">
      <w:pPr>
        <w:rPr>
          <w:rFonts w:ascii="AdvTT5843c571" w:hAnsi="AdvTT5843c571" w:cs="AdvTT5843c571"/>
        </w:rPr>
      </w:pPr>
      <w:r>
        <w:rPr>
          <w:rFonts w:ascii="AdvTT5843c571" w:hAnsi="AdvTT5843c571" w:cs="AdvTT5843c571"/>
          <w:noProof/>
        </w:rPr>
        <w:drawing>
          <wp:inline distT="0" distB="0" distL="0" distR="0" wp14:anchorId="7FFDD5A4" wp14:editId="47FA02A4">
            <wp:extent cx="3291840" cy="329111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90pmapDJF.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8935" cy="3308202"/>
                    </a:xfrm>
                    <a:prstGeom prst="rect">
                      <a:avLst/>
                    </a:prstGeom>
                  </pic:spPr>
                </pic:pic>
              </a:graphicData>
            </a:graphic>
          </wp:inline>
        </w:drawing>
      </w:r>
    </w:p>
    <w:p w:rsidR="00F704B7" w:rsidRDefault="00F704B7" w:rsidP="00BB57A0">
      <w:pPr>
        <w:rPr>
          <w:rFonts w:ascii="AdvTT5843c571" w:hAnsi="AdvTT5843c571" w:cs="AdvTT5843c571"/>
        </w:rPr>
      </w:pPr>
    </w:p>
    <w:p w:rsidR="002E0E87" w:rsidRDefault="002E0E87" w:rsidP="00BB57A0">
      <w:pPr>
        <w:rPr>
          <w:rFonts w:ascii="AdvTT5843c571" w:hAnsi="AdvTT5843c571" w:cs="AdvTT5843c571"/>
        </w:rPr>
      </w:pPr>
    </w:p>
    <w:p w:rsidR="00F704B7" w:rsidRDefault="00F704B7" w:rsidP="00BB57A0">
      <w:pPr>
        <w:rPr>
          <w:rFonts w:ascii="AdvTT5843c571" w:hAnsi="AdvTT5843c571" w:cs="AdvTT5843c571"/>
        </w:rPr>
      </w:pPr>
    </w:p>
    <w:p w:rsidR="002E0E87" w:rsidRDefault="002E0E87" w:rsidP="00BB57A0">
      <w:pPr>
        <w:rPr>
          <w:rFonts w:ascii="AdvTT5843c571" w:hAnsi="AdvTT5843c571" w:cs="AdvTT5843c571"/>
        </w:rPr>
      </w:pPr>
    </w:p>
    <w:p w:rsidR="00F704B7" w:rsidRDefault="00F704B7" w:rsidP="00BB57A0">
      <w:pPr>
        <w:rPr>
          <w:rFonts w:ascii="AdvTT5843c571" w:hAnsi="AdvTT5843c571" w:cs="AdvTT5843c571"/>
        </w:rPr>
      </w:pPr>
    </w:p>
    <w:p w:rsidR="002E0E87" w:rsidRDefault="002E0E87" w:rsidP="00BB57A0">
      <w:pPr>
        <w:rPr>
          <w:rFonts w:ascii="AdvTT5843c571" w:hAnsi="AdvTT5843c571" w:cs="AdvTT5843c571"/>
        </w:rPr>
      </w:pPr>
    </w:p>
    <w:p w:rsidR="00F704B7" w:rsidRDefault="00F704B7" w:rsidP="00BB57A0">
      <w:pPr>
        <w:rPr>
          <w:rFonts w:ascii="AdvTT5843c571" w:hAnsi="AdvTT5843c571" w:cs="AdvTT5843c571"/>
        </w:rPr>
      </w:pPr>
    </w:p>
    <w:p w:rsidR="00BB57A0" w:rsidRDefault="00BB57A0" w:rsidP="00BB57A0">
      <w:pPr>
        <w:rPr>
          <w:rFonts w:ascii="AdvTT5843c571" w:hAnsi="AdvTT5843c571" w:cs="AdvTT5843c571"/>
        </w:rPr>
      </w:pPr>
      <w:r>
        <w:rPr>
          <w:rFonts w:ascii="AdvTT5843c571" w:hAnsi="AdvTT5843c571" w:cs="AdvTT5843c571"/>
          <w:noProof/>
        </w:rPr>
        <w:drawing>
          <wp:inline distT="0" distB="0" distL="0" distR="0" wp14:anchorId="5D443667" wp14:editId="1CE7EBAE">
            <wp:extent cx="3272248" cy="32715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nmapDJF.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72248" cy="3271520"/>
                    </a:xfrm>
                    <a:prstGeom prst="rect">
                      <a:avLst/>
                    </a:prstGeom>
                  </pic:spPr>
                </pic:pic>
              </a:graphicData>
            </a:graphic>
          </wp:inline>
        </w:drawing>
      </w:r>
    </w:p>
    <w:p w:rsidR="008D092A" w:rsidRDefault="00BB57A0" w:rsidP="008D092A">
      <w:pPr>
        <w:autoSpaceDE w:val="0"/>
        <w:autoSpaceDN w:val="0"/>
        <w:adjustRightInd w:val="0"/>
        <w:spacing w:line="240" w:lineRule="auto"/>
        <w:rPr>
          <w:rFonts w:ascii="AdvTT5843c571" w:hAnsi="AdvTT5843c571" w:cs="AdvTT5843c571"/>
        </w:rPr>
        <w:sectPr w:rsidR="008D092A" w:rsidSect="00BB57A0">
          <w:type w:val="continuous"/>
          <w:pgSz w:w="11906" w:h="16838"/>
          <w:pgMar w:top="1440" w:right="1440" w:bottom="1440" w:left="1440" w:header="708" w:footer="708" w:gutter="0"/>
          <w:cols w:num="2" w:space="708"/>
          <w:docGrid w:linePitch="360"/>
        </w:sectPr>
      </w:pPr>
      <w:r>
        <w:rPr>
          <w:rFonts w:ascii="AdvTT5843c571" w:hAnsi="AdvTT5843c571" w:cs="AdvTT5843c571"/>
          <w:noProof/>
        </w:rPr>
        <w:drawing>
          <wp:inline distT="0" distB="0" distL="0" distR="0" wp14:anchorId="08493906" wp14:editId="7C1D413D">
            <wp:extent cx="3271520" cy="327079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10pmapDJF.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4811" cy="3274084"/>
                    </a:xfrm>
                    <a:prstGeom prst="rect">
                      <a:avLst/>
                    </a:prstGeom>
                  </pic:spPr>
                </pic:pic>
              </a:graphicData>
            </a:graphic>
          </wp:inline>
        </w:drawing>
      </w:r>
    </w:p>
    <w:p w:rsidR="008D092A" w:rsidRDefault="008D092A" w:rsidP="008D092A">
      <w:pPr>
        <w:autoSpaceDE w:val="0"/>
        <w:autoSpaceDN w:val="0"/>
        <w:adjustRightInd w:val="0"/>
        <w:spacing w:line="240" w:lineRule="auto"/>
        <w:rPr>
          <w:rFonts w:ascii="AdvTT5843c571" w:hAnsi="AdvTT5843c571" w:cs="AdvTT5843c571"/>
        </w:rPr>
      </w:pPr>
      <w:r>
        <w:rPr>
          <w:rFonts w:ascii="AdvTT5843c571" w:hAnsi="AdvTT5843c571" w:cs="AdvTT5843c571"/>
        </w:rPr>
        <w:lastRenderedPageBreak/>
        <w:t xml:space="preserve">Figure 5(b). Trends in the daily maximum temperature indices </w:t>
      </w:r>
      <w:proofErr w:type="gramStart"/>
      <w:r>
        <w:rPr>
          <w:rFonts w:ascii="AdvTT5843c571" w:hAnsi="AdvTT5843c571" w:cs="AdvTT5843c571"/>
        </w:rPr>
        <w:t>in  summer</w:t>
      </w:r>
      <w:proofErr w:type="gramEnd"/>
      <w:r>
        <w:rPr>
          <w:rFonts w:ascii="AdvTT5843c571" w:hAnsi="AdvTT5843c571" w:cs="AdvTT5843c571"/>
        </w:rPr>
        <w:t xml:space="preserve"> (DJF) derived from daily maximum temperatures: from 1960 to 2010. Increasing (decreasing) trends are indicated by a blue (red) triangle which is shaded grey if the trend is not statistically significant at the 0.1 level.</w:t>
      </w:r>
    </w:p>
    <w:p w:rsidR="00BB57A0" w:rsidRDefault="00BB57A0" w:rsidP="00BB57A0">
      <w:pPr>
        <w:rPr>
          <w:rFonts w:ascii="AdvTT5843c571" w:hAnsi="AdvTT5843c571" w:cs="AdvTT5843c571"/>
        </w:rPr>
        <w:sectPr w:rsidR="00BB57A0" w:rsidSect="008D092A">
          <w:type w:val="continuous"/>
          <w:pgSz w:w="11906" w:h="16838"/>
          <w:pgMar w:top="1440" w:right="1440" w:bottom="1440" w:left="1440" w:header="708" w:footer="708" w:gutter="0"/>
          <w:cols w:space="708"/>
          <w:docGrid w:linePitch="360"/>
        </w:sectPr>
      </w:pPr>
    </w:p>
    <w:p w:rsidR="00C7770F" w:rsidRDefault="00C7770F">
      <w:pPr>
        <w:rPr>
          <w:rFonts w:ascii="AdvTT5843c571" w:hAnsi="AdvTT5843c571" w:cs="AdvTT5843c571"/>
        </w:rPr>
      </w:pPr>
      <w:r>
        <w:rPr>
          <w:rFonts w:ascii="AdvTT5843c571" w:hAnsi="AdvTT5843c571" w:cs="AdvTT5843c571"/>
        </w:rPr>
        <w:lastRenderedPageBreak/>
        <w:br w:type="page"/>
      </w:r>
    </w:p>
    <w:p w:rsidR="00F921D8" w:rsidRDefault="00F921D8" w:rsidP="00291006">
      <w:pPr>
        <w:autoSpaceDE w:val="0"/>
        <w:autoSpaceDN w:val="0"/>
        <w:adjustRightInd w:val="0"/>
        <w:spacing w:line="240" w:lineRule="auto"/>
        <w:rPr>
          <w:rFonts w:ascii="AdvTT5843c571" w:hAnsi="AdvTT5843c571" w:cs="AdvTT5843c571"/>
        </w:rPr>
        <w:sectPr w:rsidR="00F921D8" w:rsidSect="00F921D8">
          <w:type w:val="continuous"/>
          <w:pgSz w:w="11906" w:h="16838" w:code="9"/>
          <w:pgMar w:top="4196" w:right="1134" w:bottom="1247" w:left="1134" w:header="454" w:footer="510" w:gutter="0"/>
          <w:cols w:space="510"/>
          <w:docGrid w:linePitch="360"/>
        </w:sectPr>
      </w:pPr>
    </w:p>
    <w:p w:rsidR="00C7770F" w:rsidRDefault="00C7770F" w:rsidP="00E9324E">
      <w:pPr>
        <w:autoSpaceDE w:val="0"/>
        <w:autoSpaceDN w:val="0"/>
        <w:adjustRightInd w:val="0"/>
        <w:spacing w:line="240" w:lineRule="auto"/>
        <w:rPr>
          <w:rFonts w:ascii="AdvTT5843c571" w:hAnsi="AdvTT5843c571" w:cs="AdvTT5843c571"/>
        </w:rPr>
      </w:pPr>
    </w:p>
    <w:p w:rsidR="000734A9" w:rsidRDefault="000734A9" w:rsidP="00C7770F">
      <w:pPr>
        <w:autoSpaceDE w:val="0"/>
        <w:autoSpaceDN w:val="0"/>
        <w:adjustRightInd w:val="0"/>
        <w:spacing w:line="240" w:lineRule="auto"/>
        <w:rPr>
          <w:rFonts w:ascii="AdvTT5843c571" w:hAnsi="AdvTT5843c571" w:cs="AdvTT5843c571"/>
        </w:rPr>
      </w:pPr>
    </w:p>
    <w:p w:rsidR="000734A9" w:rsidRDefault="000734A9" w:rsidP="00C7770F">
      <w:pPr>
        <w:autoSpaceDE w:val="0"/>
        <w:autoSpaceDN w:val="0"/>
        <w:adjustRightInd w:val="0"/>
        <w:spacing w:line="240" w:lineRule="auto"/>
        <w:rPr>
          <w:rFonts w:ascii="AdvTT5843c571" w:hAnsi="AdvTT5843c571" w:cs="AdvTT5843c571"/>
        </w:rPr>
      </w:pPr>
    </w:p>
    <w:p w:rsidR="000734A9" w:rsidRDefault="000734A9" w:rsidP="00C7770F">
      <w:pPr>
        <w:autoSpaceDE w:val="0"/>
        <w:autoSpaceDN w:val="0"/>
        <w:adjustRightInd w:val="0"/>
        <w:spacing w:line="240" w:lineRule="auto"/>
        <w:rPr>
          <w:rFonts w:ascii="AdvTT5843c571" w:hAnsi="AdvTT5843c571" w:cs="AdvTT5843c571"/>
        </w:rPr>
      </w:pPr>
    </w:p>
    <w:p w:rsidR="00C7770F" w:rsidRDefault="00C7770F" w:rsidP="00C7770F">
      <w:pPr>
        <w:autoSpaceDE w:val="0"/>
        <w:autoSpaceDN w:val="0"/>
        <w:adjustRightInd w:val="0"/>
        <w:spacing w:line="240" w:lineRule="auto"/>
        <w:rPr>
          <w:rFonts w:ascii="AdvTT5843c571" w:hAnsi="AdvTT5843c571" w:cs="AdvTT5843c571"/>
        </w:rPr>
      </w:pPr>
      <w:r>
        <w:rPr>
          <w:rFonts w:ascii="AdvTT5843c571" w:hAnsi="AdvTT5843c571" w:cs="AdvTT5843c571"/>
          <w:noProof/>
        </w:rPr>
        <w:drawing>
          <wp:inline distT="0" distB="0" distL="0" distR="0" wp14:anchorId="67C15254" wp14:editId="7E8041B2">
            <wp:extent cx="2922750" cy="29221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rJJAmap.wmf"/>
                    <pic:cNvPicPr/>
                  </pic:nvPicPr>
                  <pic:blipFill>
                    <a:blip r:embed="rId44">
                      <a:extLst>
                        <a:ext uri="{28A0092B-C50C-407E-A947-70E740481C1C}">
                          <a14:useLocalDpi xmlns:a14="http://schemas.microsoft.com/office/drawing/2010/main" val="0"/>
                        </a:ext>
                      </a:extLst>
                    </a:blip>
                    <a:stretch>
                      <a:fillRect/>
                    </a:stretch>
                  </pic:blipFill>
                  <pic:spPr>
                    <a:xfrm>
                      <a:off x="0" y="0"/>
                      <a:ext cx="2926752" cy="2926105"/>
                    </a:xfrm>
                    <a:prstGeom prst="rect">
                      <a:avLst/>
                    </a:prstGeom>
                  </pic:spPr>
                </pic:pic>
              </a:graphicData>
            </a:graphic>
          </wp:inline>
        </w:drawing>
      </w:r>
    </w:p>
    <w:p w:rsidR="00C7770F" w:rsidRDefault="00C7770F" w:rsidP="00C7770F">
      <w:pPr>
        <w:rPr>
          <w:rFonts w:ascii="AdvTT5843c571" w:hAnsi="AdvTT5843c571" w:cs="AdvTT5843c571"/>
        </w:rPr>
      </w:pPr>
    </w:p>
    <w:p w:rsidR="00C7770F" w:rsidRDefault="00C7770F"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0734A9" w:rsidRDefault="000734A9" w:rsidP="00C7770F">
      <w:pPr>
        <w:rPr>
          <w:rFonts w:ascii="AdvTT5843c571" w:hAnsi="AdvTT5843c571" w:cs="AdvTT5843c571"/>
        </w:rPr>
      </w:pPr>
    </w:p>
    <w:p w:rsidR="00C7770F" w:rsidRDefault="00C7770F" w:rsidP="00C7770F">
      <w:pPr>
        <w:rPr>
          <w:rFonts w:ascii="AdvTT5843c571" w:hAnsi="AdvTT5843c571" w:cs="AdvTT5843c571"/>
        </w:rPr>
      </w:pPr>
      <w:r>
        <w:rPr>
          <w:rFonts w:ascii="AdvTT5843c571" w:hAnsi="AdvTT5843c571" w:cs="AdvTT5843c571"/>
          <w:noProof/>
        </w:rPr>
        <w:drawing>
          <wp:inline distT="0" distB="0" distL="0" distR="0" wp14:anchorId="620C202A" wp14:editId="063AC88C">
            <wp:extent cx="2962519" cy="29618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rmapDJF.wmf"/>
                    <pic:cNvPicPr/>
                  </pic:nvPicPr>
                  <pic:blipFill>
                    <a:blip r:embed="rId45">
                      <a:extLst>
                        <a:ext uri="{28A0092B-C50C-407E-A947-70E740481C1C}">
                          <a14:useLocalDpi xmlns:a14="http://schemas.microsoft.com/office/drawing/2010/main" val="0"/>
                        </a:ext>
                      </a:extLst>
                    </a:blip>
                    <a:stretch>
                      <a:fillRect/>
                    </a:stretch>
                  </pic:blipFill>
                  <pic:spPr>
                    <a:xfrm>
                      <a:off x="0" y="0"/>
                      <a:ext cx="2967236" cy="2966576"/>
                    </a:xfrm>
                    <a:prstGeom prst="rect">
                      <a:avLst/>
                    </a:prstGeom>
                  </pic:spPr>
                </pic:pic>
              </a:graphicData>
            </a:graphic>
          </wp:inline>
        </w:drawing>
      </w:r>
    </w:p>
    <w:p w:rsidR="00C7770F" w:rsidRDefault="00C7770F" w:rsidP="00C7770F">
      <w:pPr>
        <w:autoSpaceDE w:val="0"/>
        <w:autoSpaceDN w:val="0"/>
        <w:adjustRightInd w:val="0"/>
        <w:spacing w:line="240" w:lineRule="auto"/>
        <w:rPr>
          <w:rFonts w:ascii="AdvTT5843c571" w:hAnsi="AdvTT5843c571" w:cs="AdvTT5843c571"/>
        </w:rPr>
      </w:pPr>
    </w:p>
    <w:p w:rsidR="000734A9" w:rsidRDefault="000734A9" w:rsidP="00C7770F">
      <w:pPr>
        <w:autoSpaceDE w:val="0"/>
        <w:autoSpaceDN w:val="0"/>
        <w:adjustRightInd w:val="0"/>
        <w:spacing w:line="240" w:lineRule="auto"/>
        <w:rPr>
          <w:rFonts w:ascii="AdvTT5843c571" w:hAnsi="AdvTT5843c571" w:cs="AdvTT5843c571"/>
        </w:rPr>
      </w:pPr>
    </w:p>
    <w:p w:rsidR="00C7770F" w:rsidRDefault="00C7770F" w:rsidP="00C7770F">
      <w:pPr>
        <w:autoSpaceDE w:val="0"/>
        <w:autoSpaceDN w:val="0"/>
        <w:adjustRightInd w:val="0"/>
        <w:spacing w:line="240" w:lineRule="auto"/>
        <w:rPr>
          <w:rFonts w:ascii="AdvTT5843c571" w:hAnsi="AdvTT5843c571" w:cs="AdvTT5843c571"/>
        </w:rPr>
      </w:pPr>
    </w:p>
    <w:p w:rsidR="00C7770F" w:rsidRDefault="00C7770F" w:rsidP="00C7770F">
      <w:pPr>
        <w:autoSpaceDE w:val="0"/>
        <w:autoSpaceDN w:val="0"/>
        <w:adjustRightInd w:val="0"/>
        <w:spacing w:line="240" w:lineRule="auto"/>
        <w:rPr>
          <w:rFonts w:ascii="AdvTT5843c571" w:hAnsi="AdvTT5843c571" w:cs="AdvTT5843c571"/>
        </w:rPr>
        <w:sectPr w:rsidR="00C7770F" w:rsidSect="00C7770F">
          <w:type w:val="continuous"/>
          <w:pgSz w:w="11906" w:h="16838"/>
          <w:pgMar w:top="1440" w:right="1440" w:bottom="1440" w:left="1440" w:header="708" w:footer="708" w:gutter="0"/>
          <w:cols w:num="2" w:space="708"/>
          <w:docGrid w:linePitch="360"/>
        </w:sectPr>
      </w:pPr>
    </w:p>
    <w:p w:rsidR="00C7770F" w:rsidRDefault="00C7770F" w:rsidP="00C7770F">
      <w:pPr>
        <w:autoSpaceDE w:val="0"/>
        <w:autoSpaceDN w:val="0"/>
        <w:adjustRightInd w:val="0"/>
        <w:spacing w:line="240" w:lineRule="auto"/>
        <w:rPr>
          <w:rFonts w:ascii="AdvTT5843c571" w:hAnsi="AdvTT5843c571" w:cs="AdvTT5843c571"/>
        </w:rPr>
      </w:pPr>
    </w:p>
    <w:p w:rsidR="00C7770F" w:rsidRDefault="00C7770F" w:rsidP="00C7770F">
      <w:pPr>
        <w:autoSpaceDE w:val="0"/>
        <w:autoSpaceDN w:val="0"/>
        <w:adjustRightInd w:val="0"/>
        <w:spacing w:line="240" w:lineRule="auto"/>
        <w:rPr>
          <w:rFonts w:ascii="AdvTT5843c571" w:hAnsi="AdvTT5843c571" w:cs="AdvTT5843c571"/>
        </w:rPr>
        <w:sectPr w:rsidR="00C7770F" w:rsidSect="00C7770F">
          <w:type w:val="continuous"/>
          <w:pgSz w:w="11906" w:h="16838" w:code="9"/>
          <w:pgMar w:top="4196" w:right="1134" w:bottom="1247" w:left="1134" w:header="454" w:footer="510" w:gutter="0"/>
          <w:cols w:num="2" w:space="510"/>
          <w:docGrid w:linePitch="360"/>
        </w:sectPr>
      </w:pPr>
    </w:p>
    <w:p w:rsidR="00C7770F" w:rsidRDefault="00C7770F" w:rsidP="00C7770F">
      <w:pPr>
        <w:autoSpaceDE w:val="0"/>
        <w:autoSpaceDN w:val="0"/>
        <w:adjustRightInd w:val="0"/>
        <w:spacing w:line="240" w:lineRule="auto"/>
        <w:rPr>
          <w:rFonts w:ascii="AdvTT5843c571" w:hAnsi="AdvTT5843c571" w:cs="AdvTT5843c571"/>
        </w:rPr>
      </w:pPr>
      <w:proofErr w:type="gramStart"/>
      <w:r>
        <w:rPr>
          <w:rFonts w:ascii="AdvTT5843c571" w:hAnsi="AdvTT5843c571" w:cs="AdvTT5843c571"/>
        </w:rPr>
        <w:lastRenderedPageBreak/>
        <w:t>Figure 6.</w:t>
      </w:r>
      <w:proofErr w:type="gramEnd"/>
      <w:r>
        <w:rPr>
          <w:rFonts w:ascii="AdvTT5843c571" w:hAnsi="AdvTT5843c571" w:cs="AdvTT5843c571"/>
        </w:rPr>
        <w:t xml:space="preserve"> Trends for diurnal temperature range in winter (JJA, left) and summer (</w:t>
      </w:r>
      <w:proofErr w:type="spellStart"/>
      <w:r>
        <w:rPr>
          <w:rFonts w:ascii="AdvTT5843c571" w:hAnsi="AdvTT5843c571" w:cs="AdvTT5843c571"/>
        </w:rPr>
        <w:t>DJF</w:t>
      </w:r>
      <w:proofErr w:type="gramStart"/>
      <w:r>
        <w:rPr>
          <w:rFonts w:ascii="AdvTT5843c571" w:hAnsi="AdvTT5843c571" w:cs="AdvTT5843c571"/>
        </w:rPr>
        <w:t>,right</w:t>
      </w:r>
      <w:proofErr w:type="spellEnd"/>
      <w:proofErr w:type="gramEnd"/>
      <w:r>
        <w:rPr>
          <w:rFonts w:ascii="AdvTT5843c571" w:hAnsi="AdvTT5843c571" w:cs="AdvTT5843c571"/>
        </w:rPr>
        <w:t>) from 1960 to 2010. Increasing (decreasing) trends are indicated by a blue (red) triangle which is shaded grey if the trend is not statistically significant at the 0.1 level.</w:t>
      </w:r>
    </w:p>
    <w:p w:rsidR="00C7770F" w:rsidRDefault="00C7770F" w:rsidP="00E9324E">
      <w:pPr>
        <w:autoSpaceDE w:val="0"/>
        <w:autoSpaceDN w:val="0"/>
        <w:adjustRightInd w:val="0"/>
        <w:spacing w:line="240" w:lineRule="auto"/>
        <w:rPr>
          <w:rFonts w:ascii="AdvTT5843c571" w:hAnsi="AdvTT5843c571" w:cs="AdvTT5843c571"/>
        </w:rPr>
        <w:sectPr w:rsidR="00C7770F" w:rsidSect="00C7770F">
          <w:type w:val="continuous"/>
          <w:pgSz w:w="11906" w:h="16838" w:code="9"/>
          <w:pgMar w:top="4196" w:right="1134" w:bottom="1247" w:left="1134" w:header="454" w:footer="510" w:gutter="0"/>
          <w:cols w:space="510"/>
          <w:docGrid w:linePitch="360"/>
        </w:sectPr>
      </w:pPr>
    </w:p>
    <w:p w:rsidR="00C7770F" w:rsidRDefault="00C7770F" w:rsidP="00E9324E">
      <w:pPr>
        <w:autoSpaceDE w:val="0"/>
        <w:autoSpaceDN w:val="0"/>
        <w:adjustRightInd w:val="0"/>
        <w:spacing w:line="240" w:lineRule="auto"/>
        <w:rPr>
          <w:rFonts w:ascii="AdvTT5843c571" w:hAnsi="AdvTT5843c571" w:cs="AdvTT5843c571"/>
        </w:rPr>
      </w:pPr>
    </w:p>
    <w:p w:rsidR="00291006" w:rsidRDefault="00291006" w:rsidP="00291006">
      <w:pPr>
        <w:autoSpaceDE w:val="0"/>
        <w:autoSpaceDN w:val="0"/>
        <w:adjustRightInd w:val="0"/>
        <w:spacing w:line="240" w:lineRule="auto"/>
        <w:rPr>
          <w:rFonts w:ascii="AdvTT5843c571" w:hAnsi="AdvTT5843c571" w:cs="AdvTT5843c571"/>
        </w:rPr>
      </w:pPr>
      <w:r>
        <w:rPr>
          <w:rFonts w:ascii="AdvTT5843c571" w:hAnsi="AdvTT5843c571" w:cs="AdvTT5843c571"/>
        </w:rPr>
        <w:br w:type="page"/>
      </w:r>
    </w:p>
    <w:p w:rsidR="00CF05CC" w:rsidRPr="003A58B4" w:rsidRDefault="003A58B4" w:rsidP="003A58B4">
      <w:pPr>
        <w:pStyle w:val="Heading1"/>
        <w:framePr w:wrap="around"/>
      </w:pPr>
      <w:bookmarkStart w:id="11" w:name="_Toc390256138"/>
      <w:r>
        <w:lastRenderedPageBreak/>
        <w:t>Change in Indices of Extreme Precipitation</w:t>
      </w:r>
      <w:bookmarkEnd w:id="11"/>
    </w:p>
    <w:p w:rsidR="008D18D8" w:rsidRPr="008D18D8" w:rsidRDefault="008D18D8" w:rsidP="008D18D8">
      <w:pPr>
        <w:spacing w:line="360" w:lineRule="auto"/>
        <w:jc w:val="both"/>
        <w:rPr>
          <w:rFonts w:cs="AdvTT5843c571"/>
          <w:sz w:val="22"/>
          <w:szCs w:val="22"/>
        </w:rPr>
      </w:pPr>
      <w:r w:rsidRPr="008D18D8">
        <w:rPr>
          <w:rFonts w:cs="AdvTT5843c571"/>
          <w:sz w:val="22"/>
          <w:szCs w:val="22"/>
        </w:rPr>
        <w:t xml:space="preserve">Compared with the indices of temperature extremes, the changes in precipitation extremes between 1960 and 2010 are not as spatially coherent, nor are the trends as statistically significant. This has been observed in many other studies including </w:t>
      </w:r>
      <w:r w:rsidRPr="008D18D8">
        <w:rPr>
          <w:rFonts w:cs="AdvTT5843c571"/>
          <w:noProof/>
          <w:sz w:val="22"/>
          <w:szCs w:val="22"/>
        </w:rPr>
        <w:t>(Suppiah and Hennessy 1998, Plummer et al. 1999; Alexander and Arblaster 2009)</w:t>
      </w:r>
      <w:r w:rsidRPr="008D18D8">
        <w:rPr>
          <w:rFonts w:cs="AdvTT5843c571"/>
          <w:sz w:val="22"/>
          <w:szCs w:val="22"/>
        </w:rPr>
        <w:t xml:space="preserve">. </w:t>
      </w:r>
    </w:p>
    <w:p w:rsidR="008D18D8" w:rsidRPr="008D18D8" w:rsidRDefault="008D18D8" w:rsidP="008D18D8">
      <w:pPr>
        <w:pStyle w:val="ListParagraph"/>
        <w:spacing w:after="0" w:line="360" w:lineRule="auto"/>
        <w:ind w:left="360"/>
        <w:jc w:val="both"/>
        <w:rPr>
          <w:rFonts w:cs="AdvTT5843c571"/>
        </w:rPr>
      </w:pPr>
    </w:p>
    <w:p w:rsidR="008D18D8" w:rsidRPr="008D18D8" w:rsidRDefault="008D18D8" w:rsidP="008D18D8">
      <w:pPr>
        <w:spacing w:line="360" w:lineRule="auto"/>
        <w:jc w:val="both"/>
        <w:rPr>
          <w:sz w:val="22"/>
          <w:szCs w:val="22"/>
        </w:rPr>
      </w:pPr>
      <w:r w:rsidRPr="008D18D8">
        <w:rPr>
          <w:rFonts w:cs="AdvTT5843c571"/>
          <w:sz w:val="22"/>
          <w:szCs w:val="22"/>
        </w:rPr>
        <w:t xml:space="preserve">The trend in annual rainfall as shown by the </w:t>
      </w:r>
      <w:proofErr w:type="spellStart"/>
      <w:r w:rsidRPr="008D18D8">
        <w:rPr>
          <w:rFonts w:cs="AdvTT5843c571"/>
          <w:sz w:val="22"/>
          <w:szCs w:val="22"/>
        </w:rPr>
        <w:t>Prcptot</w:t>
      </w:r>
      <w:proofErr w:type="spellEnd"/>
      <w:r w:rsidRPr="008D18D8">
        <w:rPr>
          <w:rFonts w:cs="AdvTT5843c571"/>
          <w:sz w:val="22"/>
          <w:szCs w:val="22"/>
        </w:rPr>
        <w:t xml:space="preserve"> index in Figure 7 varies across the region, decreasing in the northeast and central zones, and increasing in the NW, central and southwest. The amount of annual rainfall coming from days of extreme rainfall is measured by the indices R95ptot and R99ptot, and trends of this rainfall are shown in Figure 8. There are few statistically significant trends although the consistent direction and magnitude of the decreases at Walgett, Warwick and Gunnedah are significant. Also the increases in the north west of the region are consistent with some significance. These increases mean that the amount of rainfall coming from extreme daily events is increasing. As per </w:t>
      </w:r>
      <w:proofErr w:type="spellStart"/>
      <w:r w:rsidRPr="008D18D8">
        <w:rPr>
          <w:rFonts w:cs="AdvTT5843c571"/>
          <w:sz w:val="22"/>
          <w:szCs w:val="22"/>
        </w:rPr>
        <w:t>Suppiah</w:t>
      </w:r>
      <w:proofErr w:type="spellEnd"/>
      <w:r w:rsidRPr="008D18D8">
        <w:rPr>
          <w:rFonts w:cs="AdvTT5843c571"/>
          <w:sz w:val="22"/>
          <w:szCs w:val="22"/>
        </w:rPr>
        <w:t xml:space="preserve"> and Hennessy (1998) the </w:t>
      </w:r>
      <w:r w:rsidRPr="008D18D8">
        <w:rPr>
          <w:sz w:val="22"/>
          <w:szCs w:val="22"/>
        </w:rPr>
        <w:t xml:space="preserve">variability in the consistency of trends of the percentile indices is to be expected.  They highlight that the percentile </w:t>
      </w:r>
      <w:proofErr w:type="gramStart"/>
      <w:r w:rsidRPr="008D18D8">
        <w:rPr>
          <w:sz w:val="22"/>
          <w:szCs w:val="22"/>
        </w:rPr>
        <w:t>indices  measure</w:t>
      </w:r>
      <w:proofErr w:type="gramEnd"/>
      <w:r w:rsidRPr="008D18D8">
        <w:rPr>
          <w:sz w:val="22"/>
          <w:szCs w:val="22"/>
        </w:rPr>
        <w:t xml:space="preserve"> different non-linear features of the same variable. Therefore, each index may trend in a different direction (</w:t>
      </w:r>
      <w:proofErr w:type="spellStart"/>
      <w:r w:rsidRPr="008D18D8">
        <w:rPr>
          <w:sz w:val="22"/>
          <w:szCs w:val="22"/>
        </w:rPr>
        <w:t>eg</w:t>
      </w:r>
      <w:proofErr w:type="spellEnd"/>
      <w:r w:rsidRPr="008D18D8">
        <w:rPr>
          <w:sz w:val="22"/>
          <w:szCs w:val="22"/>
        </w:rPr>
        <w:t xml:space="preserve"> there may be a positive trend in 95</w:t>
      </w:r>
      <w:r w:rsidRPr="008D18D8">
        <w:rPr>
          <w:sz w:val="22"/>
          <w:szCs w:val="22"/>
          <w:vertAlign w:val="superscript"/>
        </w:rPr>
        <w:t>th</w:t>
      </w:r>
      <w:r w:rsidRPr="008D18D8">
        <w:rPr>
          <w:sz w:val="22"/>
          <w:szCs w:val="22"/>
        </w:rPr>
        <w:t xml:space="preserve"> percentile and a negative trend in the 99</w:t>
      </w:r>
      <w:r w:rsidRPr="008D18D8">
        <w:rPr>
          <w:sz w:val="22"/>
          <w:szCs w:val="22"/>
          <w:vertAlign w:val="superscript"/>
        </w:rPr>
        <w:t>th</w:t>
      </w:r>
      <w:r w:rsidRPr="008D18D8">
        <w:rPr>
          <w:sz w:val="22"/>
          <w:szCs w:val="22"/>
        </w:rPr>
        <w:t xml:space="preserve"> percentile). </w:t>
      </w:r>
    </w:p>
    <w:p w:rsidR="008D18D8" w:rsidRPr="008D18D8" w:rsidRDefault="008D18D8" w:rsidP="008D18D8">
      <w:pPr>
        <w:spacing w:line="360" w:lineRule="auto"/>
        <w:jc w:val="both"/>
        <w:rPr>
          <w:sz w:val="22"/>
          <w:szCs w:val="22"/>
        </w:rPr>
      </w:pPr>
      <w:r w:rsidRPr="008D18D8">
        <w:rPr>
          <w:rFonts w:cs="AdvTT5843c571"/>
          <w:sz w:val="22"/>
          <w:szCs w:val="22"/>
        </w:rPr>
        <w:t xml:space="preserve"> </w:t>
      </w:r>
      <w:proofErr w:type="gramStart"/>
      <w:r w:rsidRPr="008D18D8">
        <w:rPr>
          <w:rFonts w:cs="AdvTT5843c571"/>
          <w:sz w:val="22"/>
          <w:szCs w:val="22"/>
        </w:rPr>
        <w:t>Examining these locations where the R95ptot is increasing, we from the SDII in Figure 9 that the rainfall intensity (the amount of rain falling on wet days) is also increasing.</w:t>
      </w:r>
      <w:proofErr w:type="gramEnd"/>
      <w:r w:rsidRPr="008D18D8">
        <w:rPr>
          <w:rFonts w:cs="AdvTT5843c571"/>
          <w:sz w:val="22"/>
          <w:szCs w:val="22"/>
        </w:rPr>
        <w:t xml:space="preserve"> The direction of the trend at specific locations is almost identical to that of R99ptot, especially for the statistically significant trends. </w:t>
      </w:r>
    </w:p>
    <w:p w:rsidR="008D18D8" w:rsidRPr="008D18D8" w:rsidRDefault="008D18D8" w:rsidP="008D18D8">
      <w:pPr>
        <w:spacing w:line="360" w:lineRule="auto"/>
        <w:jc w:val="both"/>
        <w:rPr>
          <w:rFonts w:cs="AdvTT5843c571"/>
          <w:sz w:val="22"/>
          <w:szCs w:val="22"/>
        </w:rPr>
      </w:pPr>
      <w:proofErr w:type="gramStart"/>
      <w:r w:rsidRPr="008D18D8">
        <w:rPr>
          <w:rFonts w:cs="AdvTT5843c571"/>
          <w:sz w:val="22"/>
          <w:szCs w:val="22"/>
        </w:rPr>
        <w:t>Changes in the frequency of high rainfall days is</w:t>
      </w:r>
      <w:proofErr w:type="gramEnd"/>
      <w:r w:rsidRPr="008D18D8">
        <w:rPr>
          <w:rFonts w:cs="AdvTT5843c571"/>
          <w:sz w:val="22"/>
          <w:szCs w:val="22"/>
        </w:rPr>
        <w:t xml:space="preserve"> shown by the changes in the indices R20mm and R10mm in Figure 10: that is, changes in the number of days with more than 20mm and 10mm. In the northern half of the CS, there is a decrease in frequency in the east and an increase in frequency of these days in the west. There are no statistically significant changes in the southern part of the CS. </w:t>
      </w:r>
    </w:p>
    <w:p w:rsidR="008D18D8" w:rsidRPr="008D18D8" w:rsidRDefault="008D18D8" w:rsidP="008D18D8">
      <w:pPr>
        <w:spacing w:line="360" w:lineRule="auto"/>
        <w:jc w:val="both"/>
        <w:rPr>
          <w:rFonts w:cs="AdvTT5843c571"/>
          <w:sz w:val="22"/>
          <w:szCs w:val="22"/>
        </w:rPr>
      </w:pPr>
    </w:p>
    <w:p w:rsidR="008D18D8" w:rsidRPr="008D18D8" w:rsidRDefault="008D18D8" w:rsidP="008D18D8">
      <w:pPr>
        <w:spacing w:line="360" w:lineRule="auto"/>
        <w:jc w:val="both"/>
        <w:rPr>
          <w:rFonts w:cs="AdvTT5843c571"/>
          <w:sz w:val="22"/>
          <w:szCs w:val="22"/>
        </w:rPr>
      </w:pPr>
      <w:r w:rsidRPr="008D18D8">
        <w:rPr>
          <w:rFonts w:cs="AdvTT5843c571"/>
          <w:sz w:val="22"/>
          <w:szCs w:val="22"/>
        </w:rPr>
        <w:t xml:space="preserve">Changes in duration as measured by CDD and CWD are shown in Figure 11. This is the longest dry period (measured in days) and the longest wet period each year. Splitting the CS region into north and south, in the north we see a decrease in the length of consecutive wet day in the east and an increase in the west. There is an increase throughout most of the southern region. The trend </w:t>
      </w:r>
      <w:r w:rsidRPr="008D18D8">
        <w:rPr>
          <w:rFonts w:cs="AdvTT5843c571"/>
          <w:sz w:val="22"/>
          <w:szCs w:val="22"/>
        </w:rPr>
        <w:lastRenderedPageBreak/>
        <w:t>in consecutive dry days is also increasing across most of the region except for Gunnedah.</w:t>
      </w:r>
    </w:p>
    <w:p w:rsidR="008D18D8" w:rsidRPr="008D18D8" w:rsidRDefault="008D18D8" w:rsidP="008D18D8">
      <w:pPr>
        <w:spacing w:line="360" w:lineRule="auto"/>
        <w:ind w:left="216"/>
        <w:jc w:val="both"/>
        <w:rPr>
          <w:rFonts w:cs="AdvTT5843c571"/>
          <w:sz w:val="22"/>
          <w:szCs w:val="22"/>
        </w:rPr>
      </w:pPr>
    </w:p>
    <w:p w:rsidR="00B25B2F" w:rsidRPr="00204ED0" w:rsidRDefault="008D18D8" w:rsidP="00204ED0">
      <w:pPr>
        <w:spacing w:line="360" w:lineRule="auto"/>
        <w:jc w:val="both"/>
        <w:rPr>
          <w:rFonts w:cs="AdvTT5843c571"/>
          <w:sz w:val="22"/>
          <w:szCs w:val="22"/>
        </w:rPr>
      </w:pPr>
      <w:r w:rsidRPr="008D18D8">
        <w:rPr>
          <w:rFonts w:cs="AdvTT5843c571"/>
          <w:sz w:val="22"/>
          <w:szCs w:val="22"/>
        </w:rPr>
        <w:t xml:space="preserve">Examining the seasonality of changes in extreme daily rainfall intensity (Rx1day and Rx5day in figure 12), the most striking features are firstly the lack of statistical significance in the trends, and secondly the difference between the trend in the </w:t>
      </w:r>
      <w:r w:rsidRPr="008D18D8">
        <w:rPr>
          <w:rFonts w:cs="AdvTT5843c571"/>
          <w:sz w:val="22"/>
          <w:szCs w:val="22"/>
        </w:rPr>
        <w:lastRenderedPageBreak/>
        <w:t>greatest 1-day rainfall amount per year and the greatest 5 day rainfall amount. The most statistically significant trend appears to be the increase in the maximum 5-day fall across the CS region in winter (June-July-August). There is no similar increase in the greatest 1-day amount in winter</w:t>
      </w:r>
      <w:r w:rsidRPr="008D18D8">
        <w:rPr>
          <w:rFonts w:cs="AdvTT5843c571"/>
          <w:sz w:val="22"/>
          <w:szCs w:val="22"/>
        </w:rPr>
        <w:t>.</w:t>
      </w:r>
    </w:p>
    <w:p w:rsidR="00DC6D84" w:rsidRDefault="00DC6D84" w:rsidP="00B25B2F">
      <w:pPr>
        <w:pStyle w:val="ListParagraph"/>
        <w:ind w:left="1224"/>
        <w:rPr>
          <w:rFonts w:cs="AdvTT5843c571"/>
        </w:rPr>
        <w:sectPr w:rsidR="00DC6D84" w:rsidSect="00142E28">
          <w:type w:val="continuous"/>
          <w:pgSz w:w="11906" w:h="16838" w:code="9"/>
          <w:pgMar w:top="3119" w:right="1134" w:bottom="1247" w:left="1134" w:header="454" w:footer="510" w:gutter="0"/>
          <w:cols w:num="2" w:space="510"/>
          <w:docGrid w:linePitch="360"/>
        </w:sectPr>
      </w:pPr>
    </w:p>
    <w:p w:rsidR="00DC6D84" w:rsidRDefault="00DC6D84" w:rsidP="00DC6D84">
      <w:pPr>
        <w:pStyle w:val="ListParagraph"/>
        <w:ind w:left="1224"/>
        <w:rPr>
          <w:rFonts w:cs="AdvTT5843c571"/>
        </w:rPr>
      </w:pPr>
    </w:p>
    <w:p w:rsidR="00142E28" w:rsidRDefault="00142E28" w:rsidP="00DC6D84">
      <w:pPr>
        <w:pStyle w:val="ListParagraph"/>
        <w:ind w:left="1224"/>
        <w:rPr>
          <w:rFonts w:cs="AdvTT5843c571"/>
        </w:rPr>
      </w:pPr>
    </w:p>
    <w:p w:rsidR="00142E28" w:rsidRDefault="00142E28" w:rsidP="00DC6D84">
      <w:pPr>
        <w:pStyle w:val="ListParagraph"/>
        <w:ind w:left="1224"/>
        <w:rPr>
          <w:rFonts w:cs="AdvTT5843c571"/>
        </w:rPr>
      </w:pPr>
    </w:p>
    <w:p w:rsidR="00142E28" w:rsidRDefault="00142E28" w:rsidP="00DC6D84">
      <w:pPr>
        <w:pStyle w:val="ListParagraph"/>
        <w:ind w:left="1224"/>
        <w:rPr>
          <w:rFonts w:cs="AdvTT5843c571"/>
        </w:rPr>
      </w:pPr>
    </w:p>
    <w:p w:rsidR="00EC72CF" w:rsidRDefault="00EC72CF" w:rsidP="00204ED0">
      <w:pPr>
        <w:rPr>
          <w:rFonts w:cs="AdvTT5843c571"/>
        </w:rPr>
      </w:pPr>
      <w:r>
        <w:rPr>
          <w:rFonts w:cs="AdvTT5843c571"/>
          <w:noProof/>
        </w:rPr>
        <w:drawing>
          <wp:inline distT="0" distB="0" distL="0" distR="0" wp14:anchorId="0D6C3C58" wp14:editId="0C53C0D5">
            <wp:extent cx="4047117" cy="4046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ptot map.wmf"/>
                    <pic:cNvPicPr/>
                  </pic:nvPicPr>
                  <pic:blipFill>
                    <a:blip r:embed="rId46">
                      <a:extLst>
                        <a:ext uri="{28A0092B-C50C-407E-A947-70E740481C1C}">
                          <a14:useLocalDpi xmlns:a14="http://schemas.microsoft.com/office/drawing/2010/main" val="0"/>
                        </a:ext>
                      </a:extLst>
                    </a:blip>
                    <a:stretch>
                      <a:fillRect/>
                    </a:stretch>
                  </pic:blipFill>
                  <pic:spPr>
                    <a:xfrm>
                      <a:off x="0" y="0"/>
                      <a:ext cx="4060470" cy="4059570"/>
                    </a:xfrm>
                    <a:prstGeom prst="rect">
                      <a:avLst/>
                    </a:prstGeom>
                  </pic:spPr>
                </pic:pic>
              </a:graphicData>
            </a:graphic>
          </wp:inline>
        </w:drawing>
      </w:r>
    </w:p>
    <w:p w:rsidR="00EC72CF" w:rsidRDefault="00EC72CF" w:rsidP="00204ED0">
      <w:pPr>
        <w:rPr>
          <w:rFonts w:cs="AdvTT5843c571"/>
        </w:rPr>
      </w:pPr>
    </w:p>
    <w:p w:rsidR="00EC72CF" w:rsidRDefault="00EC72CF" w:rsidP="00EC72CF">
      <w:pPr>
        <w:rPr>
          <w:rFonts w:cs="AdvTT5843c571"/>
        </w:rPr>
      </w:pPr>
      <w:proofErr w:type="gramStart"/>
      <w:r>
        <w:rPr>
          <w:rFonts w:cs="AdvTT5843c571"/>
        </w:rPr>
        <w:t>Figure 7.</w:t>
      </w:r>
      <w:proofErr w:type="gramEnd"/>
      <w:r>
        <w:rPr>
          <w:rFonts w:cs="AdvTT5843c571"/>
        </w:rPr>
        <w:t xml:space="preserve"> The trend in annual rainfall (</w:t>
      </w:r>
      <w:proofErr w:type="spellStart"/>
      <w:r>
        <w:rPr>
          <w:rFonts w:cs="AdvTT5843c571"/>
        </w:rPr>
        <w:t>Prcptot</w:t>
      </w:r>
      <w:proofErr w:type="spellEnd"/>
      <w:r>
        <w:rPr>
          <w:rFonts w:cs="AdvTT5843c571"/>
        </w:rPr>
        <w:t xml:space="preserve">) </w:t>
      </w:r>
      <w:proofErr w:type="gramStart"/>
      <w:r>
        <w:rPr>
          <w:rFonts w:cs="AdvTT5843c571"/>
        </w:rPr>
        <w:t>between 1960-2010</w:t>
      </w:r>
      <w:proofErr w:type="gramEnd"/>
      <w:r>
        <w:rPr>
          <w:rFonts w:cs="AdvTT5843c571"/>
        </w:rPr>
        <w:t xml:space="preserve">. </w:t>
      </w:r>
    </w:p>
    <w:p w:rsidR="00EC72CF" w:rsidRDefault="00EC72CF" w:rsidP="00204ED0">
      <w:pPr>
        <w:rPr>
          <w:rFonts w:cs="AdvTT5843c571"/>
        </w:rPr>
      </w:pPr>
    </w:p>
    <w:p w:rsidR="00EC72CF" w:rsidRDefault="00EC72CF" w:rsidP="00204ED0">
      <w:pPr>
        <w:rPr>
          <w:rFonts w:cs="AdvTT5843c571"/>
        </w:rPr>
      </w:pPr>
    </w:p>
    <w:p w:rsidR="00DD1802" w:rsidRDefault="00DD1802">
      <w:pPr>
        <w:rPr>
          <w:rFonts w:cs="AdvTT5843c571"/>
        </w:rPr>
      </w:pPr>
    </w:p>
    <w:p w:rsidR="00DC6D84" w:rsidRDefault="00DC6D84" w:rsidP="00A31E08">
      <w:pPr>
        <w:ind w:left="720"/>
        <w:rPr>
          <w:rFonts w:cs="AdvTT5843c571"/>
        </w:rPr>
        <w:sectPr w:rsidR="00DC6D84" w:rsidSect="00DC6D84">
          <w:type w:val="continuous"/>
          <w:pgSz w:w="11906" w:h="16838" w:code="9"/>
          <w:pgMar w:top="4196" w:right="1134" w:bottom="1247" w:left="1134" w:header="454" w:footer="510" w:gutter="0"/>
          <w:cols w:space="510"/>
          <w:docGrid w:linePitch="360"/>
        </w:sectPr>
      </w:pPr>
    </w:p>
    <w:p w:rsidR="001659BB" w:rsidRDefault="001659BB" w:rsidP="001659BB">
      <w:pPr>
        <w:rPr>
          <w:rFonts w:cs="AdvTT5843c571"/>
        </w:rPr>
      </w:pPr>
      <w:r>
        <w:rPr>
          <w:rFonts w:cs="AdvTT5843c571"/>
          <w:noProof/>
        </w:rPr>
        <w:lastRenderedPageBreak/>
        <w:drawing>
          <wp:inline distT="0" distB="0" distL="0" distR="0" wp14:anchorId="7490C55F" wp14:editId="70F0D102">
            <wp:extent cx="3687580" cy="36867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5ptotmap.wmf"/>
                    <pic:cNvPicPr/>
                  </pic:nvPicPr>
                  <pic:blipFill>
                    <a:blip r:embed="rId47">
                      <a:extLst>
                        <a:ext uri="{28A0092B-C50C-407E-A947-70E740481C1C}">
                          <a14:useLocalDpi xmlns:a14="http://schemas.microsoft.com/office/drawing/2010/main" val="0"/>
                        </a:ext>
                      </a:extLst>
                    </a:blip>
                    <a:stretch>
                      <a:fillRect/>
                    </a:stretch>
                  </pic:blipFill>
                  <pic:spPr>
                    <a:xfrm>
                      <a:off x="0" y="0"/>
                      <a:ext cx="3682859" cy="3682045"/>
                    </a:xfrm>
                    <a:prstGeom prst="rect">
                      <a:avLst/>
                    </a:prstGeom>
                  </pic:spPr>
                </pic:pic>
              </a:graphicData>
            </a:graphic>
          </wp:inline>
        </w:drawing>
      </w:r>
      <w:r>
        <w:rPr>
          <w:rFonts w:cs="AdvTT5843c571"/>
          <w:noProof/>
        </w:rPr>
        <w:lastRenderedPageBreak/>
        <w:drawing>
          <wp:inline distT="0" distB="0" distL="0" distR="0" wp14:anchorId="618F3F2C" wp14:editId="4F776827">
            <wp:extent cx="3658491" cy="3657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9ptotmap.wmf"/>
                    <pic:cNvPicPr/>
                  </pic:nvPicPr>
                  <pic:blipFill>
                    <a:blip r:embed="rId48">
                      <a:extLst>
                        <a:ext uri="{28A0092B-C50C-407E-A947-70E740481C1C}">
                          <a14:useLocalDpi xmlns:a14="http://schemas.microsoft.com/office/drawing/2010/main" val="0"/>
                        </a:ext>
                      </a:extLst>
                    </a:blip>
                    <a:stretch>
                      <a:fillRect/>
                    </a:stretch>
                  </pic:blipFill>
                  <pic:spPr>
                    <a:xfrm>
                      <a:off x="0" y="0"/>
                      <a:ext cx="3662572" cy="3661760"/>
                    </a:xfrm>
                    <a:prstGeom prst="rect">
                      <a:avLst/>
                    </a:prstGeom>
                  </pic:spPr>
                </pic:pic>
              </a:graphicData>
            </a:graphic>
          </wp:inline>
        </w:drawing>
      </w:r>
    </w:p>
    <w:p w:rsidR="001659BB" w:rsidRDefault="001659BB" w:rsidP="001659BB">
      <w:pPr>
        <w:autoSpaceDE w:val="0"/>
        <w:autoSpaceDN w:val="0"/>
        <w:adjustRightInd w:val="0"/>
        <w:spacing w:line="240" w:lineRule="auto"/>
        <w:rPr>
          <w:rFonts w:ascii="AdvTT5843c571" w:hAnsi="AdvTT5843c571" w:cs="AdvTT5843c571"/>
        </w:rPr>
        <w:sectPr w:rsidR="001659BB" w:rsidSect="002860C4">
          <w:type w:val="continuous"/>
          <w:pgSz w:w="11906" w:h="16838" w:code="9"/>
          <w:pgMar w:top="2694" w:right="1134" w:bottom="1247" w:left="1134" w:header="454" w:footer="510" w:gutter="0"/>
          <w:cols w:num="2" w:space="510"/>
          <w:docGrid w:linePitch="360"/>
        </w:sectPr>
      </w:pPr>
    </w:p>
    <w:p w:rsidR="001659BB" w:rsidRDefault="001659BB" w:rsidP="001659BB">
      <w:pPr>
        <w:autoSpaceDE w:val="0"/>
        <w:autoSpaceDN w:val="0"/>
        <w:adjustRightInd w:val="0"/>
        <w:spacing w:line="240" w:lineRule="auto"/>
        <w:rPr>
          <w:rFonts w:cs="AdvTT5843c571"/>
          <w:b/>
        </w:rPr>
      </w:pPr>
      <w:proofErr w:type="gramStart"/>
      <w:r>
        <w:rPr>
          <w:rFonts w:ascii="AdvTT5843c571" w:hAnsi="AdvTT5843c571" w:cs="AdvTT5843c571"/>
        </w:rPr>
        <w:lastRenderedPageBreak/>
        <w:t>Figure 8.</w:t>
      </w:r>
      <w:proofErr w:type="gramEnd"/>
      <w:r>
        <w:rPr>
          <w:rFonts w:ascii="AdvTT5843c571" w:hAnsi="AdvTT5843c571" w:cs="AdvTT5843c571"/>
        </w:rPr>
        <w:t xml:space="preserve"> Trends for the two precipitation indices: total rainfall per year occurring on days with precipitation above the 95</w:t>
      </w:r>
      <w:r w:rsidRPr="00366886">
        <w:rPr>
          <w:rFonts w:ascii="AdvTT5843c571" w:hAnsi="AdvTT5843c571" w:cs="AdvTT5843c571"/>
          <w:vertAlign w:val="superscript"/>
        </w:rPr>
        <w:t>th</w:t>
      </w:r>
      <w:r>
        <w:rPr>
          <w:rFonts w:ascii="AdvTT5843c571" w:hAnsi="AdvTT5843c571" w:cs="AdvTT5843c571"/>
        </w:rPr>
        <w:t xml:space="preserve"> percentile (R95ptot) and 99</w:t>
      </w:r>
      <w:r w:rsidRPr="00366886">
        <w:rPr>
          <w:rFonts w:ascii="AdvTT5843c571" w:hAnsi="AdvTT5843c571" w:cs="AdvTT5843c571"/>
          <w:vertAlign w:val="superscript"/>
        </w:rPr>
        <w:t>th</w:t>
      </w:r>
      <w:r>
        <w:rPr>
          <w:rFonts w:ascii="AdvTT5843c571" w:hAnsi="AdvTT5843c571" w:cs="AdvTT5843c571"/>
        </w:rPr>
        <w:t xml:space="preserve"> percentile (R99ptot) from 1960 to 2010. </w:t>
      </w:r>
    </w:p>
    <w:p w:rsidR="001659BB" w:rsidRDefault="001659BB" w:rsidP="001659BB">
      <w:pPr>
        <w:rPr>
          <w:rFonts w:cs="AdvTT5843c571"/>
        </w:rPr>
      </w:pPr>
    </w:p>
    <w:p w:rsidR="00213A90" w:rsidRDefault="00817E36" w:rsidP="00213A90">
      <w:pPr>
        <w:autoSpaceDE w:val="0"/>
        <w:autoSpaceDN w:val="0"/>
        <w:adjustRightInd w:val="0"/>
        <w:spacing w:line="240" w:lineRule="auto"/>
        <w:rPr>
          <w:rFonts w:ascii="AdvTT5843c571" w:hAnsi="AdvTT5843c571" w:cs="AdvTT5843c571"/>
        </w:rPr>
      </w:pPr>
      <w:r>
        <w:rPr>
          <w:rFonts w:ascii="AdvTT5843c571" w:hAnsi="AdvTT5843c571" w:cs="AdvTT5843c571"/>
          <w:noProof/>
        </w:rPr>
        <w:drawing>
          <wp:inline distT="0" distB="0" distL="0" distR="0">
            <wp:extent cx="3808290" cy="380750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IImap.wmf"/>
                    <pic:cNvPicPr/>
                  </pic:nvPicPr>
                  <pic:blipFill>
                    <a:blip r:embed="rId49">
                      <a:extLst>
                        <a:ext uri="{28A0092B-C50C-407E-A947-70E740481C1C}">
                          <a14:useLocalDpi xmlns:a14="http://schemas.microsoft.com/office/drawing/2010/main" val="0"/>
                        </a:ext>
                      </a:extLst>
                    </a:blip>
                    <a:stretch>
                      <a:fillRect/>
                    </a:stretch>
                  </pic:blipFill>
                  <pic:spPr>
                    <a:xfrm>
                      <a:off x="0" y="0"/>
                      <a:ext cx="3807734" cy="3806946"/>
                    </a:xfrm>
                    <a:prstGeom prst="rect">
                      <a:avLst/>
                    </a:prstGeom>
                  </pic:spPr>
                </pic:pic>
              </a:graphicData>
            </a:graphic>
          </wp:inline>
        </w:drawing>
      </w:r>
    </w:p>
    <w:p w:rsidR="00213A90" w:rsidRDefault="00213A90" w:rsidP="00213A90">
      <w:pPr>
        <w:autoSpaceDE w:val="0"/>
        <w:autoSpaceDN w:val="0"/>
        <w:adjustRightInd w:val="0"/>
        <w:spacing w:line="240" w:lineRule="auto"/>
        <w:rPr>
          <w:rFonts w:cs="AdvTT5843c571"/>
          <w:b/>
        </w:rPr>
      </w:pPr>
      <w:proofErr w:type="gramStart"/>
      <w:r>
        <w:rPr>
          <w:rFonts w:ascii="AdvTT5843c571" w:hAnsi="AdvTT5843c571" w:cs="AdvTT5843c571"/>
        </w:rPr>
        <w:t>Figure 9.</w:t>
      </w:r>
      <w:proofErr w:type="gramEnd"/>
      <w:r>
        <w:rPr>
          <w:rFonts w:ascii="AdvTT5843c571" w:hAnsi="AdvTT5843c571" w:cs="AdvTT5843c571"/>
        </w:rPr>
        <w:t xml:space="preserve"> Trends for Simple Daily Intensity Index (SDII</w:t>
      </w:r>
      <w:proofErr w:type="gramStart"/>
      <w:r>
        <w:rPr>
          <w:rFonts w:ascii="AdvTT5843c571" w:hAnsi="AdvTT5843c571" w:cs="AdvTT5843c571"/>
        </w:rPr>
        <w:t>)  from</w:t>
      </w:r>
      <w:proofErr w:type="gramEnd"/>
      <w:r>
        <w:rPr>
          <w:rFonts w:ascii="AdvTT5843c571" w:hAnsi="AdvTT5843c571" w:cs="AdvTT5843c571"/>
        </w:rPr>
        <w:t xml:space="preserve"> 1960 to 2010. </w:t>
      </w:r>
    </w:p>
    <w:p w:rsidR="00213A90" w:rsidRDefault="00213A90" w:rsidP="001659BB">
      <w:pPr>
        <w:rPr>
          <w:rFonts w:cs="AdvTT5843c571"/>
        </w:rPr>
        <w:sectPr w:rsidR="00213A90" w:rsidSect="001659BB">
          <w:type w:val="continuous"/>
          <w:pgSz w:w="11906" w:h="16838" w:code="9"/>
          <w:pgMar w:top="4196" w:right="1134" w:bottom="1247" w:left="1134" w:header="454" w:footer="510" w:gutter="0"/>
          <w:cols w:space="510"/>
          <w:docGrid w:linePitch="360"/>
        </w:sectPr>
      </w:pPr>
    </w:p>
    <w:p w:rsidR="00160FD7" w:rsidRDefault="001659BB" w:rsidP="00EC72CF">
      <w:pPr>
        <w:rPr>
          <w:rFonts w:ascii="AdvTT5843c571" w:hAnsi="AdvTT5843c571" w:cs="AdvTT5843c571"/>
        </w:rPr>
        <w:sectPr w:rsidR="00160FD7" w:rsidSect="00617023">
          <w:type w:val="continuous"/>
          <w:pgSz w:w="11906" w:h="16838" w:code="9"/>
          <w:pgMar w:top="2694" w:right="1134" w:bottom="1247" w:left="1134" w:header="454" w:footer="510" w:gutter="0"/>
          <w:cols w:num="2" w:space="510"/>
          <w:docGrid w:linePitch="360"/>
        </w:sectPr>
      </w:pPr>
      <w:r>
        <w:rPr>
          <w:rFonts w:cs="AdvTT5843c571"/>
        </w:rPr>
        <w:lastRenderedPageBreak/>
        <w:br w:type="page"/>
      </w:r>
      <w:r w:rsidR="00695B00">
        <w:rPr>
          <w:rFonts w:cs="AdvTT5843c571"/>
          <w:b/>
          <w:noProof/>
        </w:rPr>
        <w:lastRenderedPageBreak/>
        <w:drawing>
          <wp:inline distT="0" distB="0" distL="0" distR="0" wp14:anchorId="0AB82006" wp14:editId="54B1366F">
            <wp:extent cx="3251200" cy="32504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mmmap.wmf"/>
                    <pic:cNvPicPr/>
                  </pic:nvPicPr>
                  <pic:blipFill>
                    <a:blip r:embed="rId50">
                      <a:extLst>
                        <a:ext uri="{28A0092B-C50C-407E-A947-70E740481C1C}">
                          <a14:useLocalDpi xmlns:a14="http://schemas.microsoft.com/office/drawing/2010/main" val="0"/>
                        </a:ext>
                      </a:extLst>
                    </a:blip>
                    <a:stretch>
                      <a:fillRect/>
                    </a:stretch>
                  </pic:blipFill>
                  <pic:spPr>
                    <a:xfrm>
                      <a:off x="0" y="0"/>
                      <a:ext cx="3249041" cy="3248320"/>
                    </a:xfrm>
                    <a:prstGeom prst="rect">
                      <a:avLst/>
                    </a:prstGeom>
                  </pic:spPr>
                </pic:pic>
              </a:graphicData>
            </a:graphic>
          </wp:inline>
        </w:drawing>
      </w:r>
      <w:r w:rsidR="00695B00">
        <w:rPr>
          <w:rFonts w:cs="AdvTT5843c571"/>
          <w:b/>
          <w:noProof/>
        </w:rPr>
        <w:lastRenderedPageBreak/>
        <w:drawing>
          <wp:inline distT="0" distB="0" distL="0" distR="0" wp14:anchorId="2D821944" wp14:editId="7310107B">
            <wp:extent cx="3048676" cy="304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0mmmap.wmf"/>
                    <pic:cNvPicPr/>
                  </pic:nvPicPr>
                  <pic:blipFill>
                    <a:blip r:embed="rId51">
                      <a:extLst>
                        <a:ext uri="{28A0092B-C50C-407E-A947-70E740481C1C}">
                          <a14:useLocalDpi xmlns:a14="http://schemas.microsoft.com/office/drawing/2010/main" val="0"/>
                        </a:ext>
                      </a:extLst>
                    </a:blip>
                    <a:stretch>
                      <a:fillRect/>
                    </a:stretch>
                  </pic:blipFill>
                  <pic:spPr>
                    <a:xfrm>
                      <a:off x="0" y="0"/>
                      <a:ext cx="3044735" cy="3044060"/>
                    </a:xfrm>
                    <a:prstGeom prst="rect">
                      <a:avLst/>
                    </a:prstGeom>
                  </pic:spPr>
                </pic:pic>
              </a:graphicData>
            </a:graphic>
          </wp:inline>
        </w:drawing>
      </w:r>
      <w:r w:rsidR="00695B00" w:rsidRPr="00695B00">
        <w:rPr>
          <w:rFonts w:ascii="AdvTT5843c571" w:hAnsi="AdvTT5843c571" w:cs="AdvTT5843c571"/>
        </w:rPr>
        <w:t xml:space="preserve"> </w:t>
      </w:r>
    </w:p>
    <w:p w:rsidR="00160FD7" w:rsidRDefault="00695B00" w:rsidP="00695B00">
      <w:pPr>
        <w:autoSpaceDE w:val="0"/>
        <w:autoSpaceDN w:val="0"/>
        <w:adjustRightInd w:val="0"/>
        <w:spacing w:line="240" w:lineRule="auto"/>
        <w:rPr>
          <w:rFonts w:ascii="AdvTT5843c571" w:hAnsi="AdvTT5843c571" w:cs="AdvTT5843c571"/>
        </w:rPr>
      </w:pPr>
      <w:proofErr w:type="gramStart"/>
      <w:r>
        <w:rPr>
          <w:rFonts w:ascii="AdvTT5843c571" w:hAnsi="AdvTT5843c571" w:cs="AdvTT5843c571"/>
        </w:rPr>
        <w:lastRenderedPageBreak/>
        <w:t>Figure 10.</w:t>
      </w:r>
      <w:proofErr w:type="gramEnd"/>
      <w:r>
        <w:rPr>
          <w:rFonts w:ascii="AdvTT5843c571" w:hAnsi="AdvTT5843c571" w:cs="AdvTT5843c571"/>
        </w:rPr>
        <w:t xml:space="preserve"> Trends for the two precipitation indices: the number of days per year with rainfall greater than 10 mm (R10mm) and 20mm (R20mm) from 1960 to 2010. </w:t>
      </w:r>
    </w:p>
    <w:p w:rsidR="00160FD7" w:rsidRDefault="00160FD7" w:rsidP="00695B00">
      <w:pPr>
        <w:autoSpaceDE w:val="0"/>
        <w:autoSpaceDN w:val="0"/>
        <w:adjustRightInd w:val="0"/>
        <w:spacing w:line="240" w:lineRule="auto"/>
        <w:rPr>
          <w:rFonts w:ascii="AdvTT5843c571" w:hAnsi="AdvTT5843c571" w:cs="AdvTT5843c571"/>
        </w:rPr>
      </w:pPr>
    </w:p>
    <w:p w:rsidR="00160FD7" w:rsidRDefault="00160FD7" w:rsidP="00695B00">
      <w:pPr>
        <w:autoSpaceDE w:val="0"/>
        <w:autoSpaceDN w:val="0"/>
        <w:adjustRightInd w:val="0"/>
        <w:spacing w:line="240" w:lineRule="auto"/>
        <w:rPr>
          <w:rFonts w:ascii="AdvTT5843c571" w:hAnsi="AdvTT5843c571" w:cs="AdvTT5843c571"/>
        </w:rPr>
      </w:pPr>
    </w:p>
    <w:p w:rsidR="00160FD7" w:rsidRDefault="00160FD7" w:rsidP="00695B00">
      <w:pPr>
        <w:autoSpaceDE w:val="0"/>
        <w:autoSpaceDN w:val="0"/>
        <w:adjustRightInd w:val="0"/>
        <w:spacing w:line="240" w:lineRule="auto"/>
        <w:rPr>
          <w:rFonts w:ascii="AdvTT5843c571" w:hAnsi="AdvTT5843c571" w:cs="AdvTT5843c571"/>
        </w:rPr>
      </w:pPr>
    </w:p>
    <w:p w:rsidR="00160FD7" w:rsidRDefault="00160FD7" w:rsidP="00695B00">
      <w:pPr>
        <w:autoSpaceDE w:val="0"/>
        <w:autoSpaceDN w:val="0"/>
        <w:adjustRightInd w:val="0"/>
        <w:spacing w:line="240" w:lineRule="auto"/>
        <w:rPr>
          <w:rFonts w:ascii="AdvTT5843c571" w:hAnsi="AdvTT5843c571" w:cs="AdvTT5843c571"/>
        </w:rPr>
      </w:pPr>
    </w:p>
    <w:p w:rsidR="00160FD7" w:rsidRDefault="00160FD7" w:rsidP="00695B00">
      <w:pPr>
        <w:autoSpaceDE w:val="0"/>
        <w:autoSpaceDN w:val="0"/>
        <w:adjustRightInd w:val="0"/>
        <w:spacing w:line="240" w:lineRule="auto"/>
        <w:rPr>
          <w:rFonts w:ascii="AdvTT5843c571" w:hAnsi="AdvTT5843c571" w:cs="AdvTT5843c571"/>
        </w:rPr>
        <w:sectPr w:rsidR="00160FD7" w:rsidSect="00160FD7">
          <w:type w:val="continuous"/>
          <w:pgSz w:w="11906" w:h="16838" w:code="9"/>
          <w:pgMar w:top="2694" w:right="1134" w:bottom="1247" w:left="1134" w:header="454" w:footer="510" w:gutter="0"/>
          <w:cols w:space="510"/>
          <w:docGrid w:linePitch="360"/>
        </w:sectPr>
      </w:pPr>
    </w:p>
    <w:p w:rsidR="00695B00" w:rsidRDefault="00695B00" w:rsidP="00695B00">
      <w:pPr>
        <w:autoSpaceDE w:val="0"/>
        <w:autoSpaceDN w:val="0"/>
        <w:adjustRightInd w:val="0"/>
        <w:spacing w:line="240" w:lineRule="auto"/>
        <w:rPr>
          <w:rFonts w:ascii="AdvTT5843c571" w:hAnsi="AdvTT5843c571" w:cs="AdvTT5843c571"/>
        </w:rPr>
      </w:pPr>
    </w:p>
    <w:p w:rsidR="00160FD7" w:rsidRDefault="00160FD7" w:rsidP="00695B00">
      <w:pPr>
        <w:autoSpaceDE w:val="0"/>
        <w:autoSpaceDN w:val="0"/>
        <w:adjustRightInd w:val="0"/>
        <w:spacing w:line="240" w:lineRule="auto"/>
        <w:rPr>
          <w:rFonts w:cs="AdvTT5843c571"/>
          <w:b/>
        </w:rPr>
        <w:sectPr w:rsidR="00160FD7" w:rsidSect="00617023">
          <w:type w:val="continuous"/>
          <w:pgSz w:w="11906" w:h="16838" w:code="9"/>
          <w:pgMar w:top="2694" w:right="1134" w:bottom="1247" w:left="1134" w:header="454" w:footer="510" w:gutter="0"/>
          <w:cols w:num="2" w:space="510"/>
          <w:docGrid w:linePitch="360"/>
        </w:sectPr>
      </w:pPr>
    </w:p>
    <w:p w:rsidR="0068651D" w:rsidRDefault="00160FD7" w:rsidP="00695B00">
      <w:pPr>
        <w:autoSpaceDE w:val="0"/>
        <w:autoSpaceDN w:val="0"/>
        <w:adjustRightInd w:val="0"/>
        <w:spacing w:line="240" w:lineRule="auto"/>
        <w:rPr>
          <w:rFonts w:cs="AdvTT5843c571"/>
          <w:b/>
        </w:rPr>
      </w:pPr>
      <w:r>
        <w:rPr>
          <w:rFonts w:cs="AdvTT5843c571"/>
          <w:b/>
          <w:noProof/>
        </w:rPr>
        <w:lastRenderedPageBreak/>
        <w:drawing>
          <wp:inline distT="0" distB="0" distL="0" distR="0" wp14:anchorId="3CBDB3E3" wp14:editId="54AADB6A">
            <wp:extent cx="3237403" cy="3236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Dmap.wmf"/>
                    <pic:cNvPicPr/>
                  </pic:nvPicPr>
                  <pic:blipFill>
                    <a:blip r:embed="rId52">
                      <a:extLst>
                        <a:ext uri="{28A0092B-C50C-407E-A947-70E740481C1C}">
                          <a14:useLocalDpi xmlns:a14="http://schemas.microsoft.com/office/drawing/2010/main" val="0"/>
                        </a:ext>
                      </a:extLst>
                    </a:blip>
                    <a:stretch>
                      <a:fillRect/>
                    </a:stretch>
                  </pic:blipFill>
                  <pic:spPr>
                    <a:xfrm>
                      <a:off x="0" y="0"/>
                      <a:ext cx="3237403" cy="3236685"/>
                    </a:xfrm>
                    <a:prstGeom prst="rect">
                      <a:avLst/>
                    </a:prstGeom>
                  </pic:spPr>
                </pic:pic>
              </a:graphicData>
            </a:graphic>
          </wp:inline>
        </w:drawing>
      </w:r>
    </w:p>
    <w:p w:rsidR="00B265D9" w:rsidRDefault="00695B00" w:rsidP="00B265D9">
      <w:pPr>
        <w:pStyle w:val="ListParagraph"/>
        <w:ind w:left="360"/>
        <w:rPr>
          <w:rFonts w:cs="AdvTT5843c571"/>
          <w:b/>
        </w:rPr>
      </w:pPr>
      <w:r>
        <w:rPr>
          <w:rFonts w:cs="AdvTT5843c571"/>
          <w:b/>
          <w:noProof/>
        </w:rPr>
        <w:lastRenderedPageBreak/>
        <w:drawing>
          <wp:inline distT="0" distB="0" distL="0" distR="0" wp14:anchorId="013F3692" wp14:editId="711D3F66">
            <wp:extent cx="3062489" cy="306181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map.wmf"/>
                    <pic:cNvPicPr/>
                  </pic:nvPicPr>
                  <pic:blipFill>
                    <a:blip r:embed="rId53">
                      <a:extLst>
                        <a:ext uri="{28A0092B-C50C-407E-A947-70E740481C1C}">
                          <a14:useLocalDpi xmlns:a14="http://schemas.microsoft.com/office/drawing/2010/main" val="0"/>
                        </a:ext>
                      </a:extLst>
                    </a:blip>
                    <a:stretch>
                      <a:fillRect/>
                    </a:stretch>
                  </pic:blipFill>
                  <pic:spPr>
                    <a:xfrm>
                      <a:off x="0" y="0"/>
                      <a:ext cx="3070582" cy="3069902"/>
                    </a:xfrm>
                    <a:prstGeom prst="rect">
                      <a:avLst/>
                    </a:prstGeom>
                  </pic:spPr>
                </pic:pic>
              </a:graphicData>
            </a:graphic>
          </wp:inline>
        </w:drawing>
      </w:r>
    </w:p>
    <w:p w:rsidR="00160FD7" w:rsidRDefault="00160FD7" w:rsidP="00695B00">
      <w:pPr>
        <w:autoSpaceDE w:val="0"/>
        <w:autoSpaceDN w:val="0"/>
        <w:adjustRightInd w:val="0"/>
        <w:spacing w:line="240" w:lineRule="auto"/>
        <w:rPr>
          <w:rFonts w:ascii="AdvTT5843c571" w:hAnsi="AdvTT5843c571" w:cs="AdvTT5843c571"/>
        </w:rPr>
        <w:sectPr w:rsidR="00160FD7" w:rsidSect="00617023">
          <w:type w:val="continuous"/>
          <w:pgSz w:w="11906" w:h="16838" w:code="9"/>
          <w:pgMar w:top="2694" w:right="1134" w:bottom="1247" w:left="1134" w:header="454" w:footer="510" w:gutter="0"/>
          <w:cols w:num="2" w:space="510"/>
          <w:docGrid w:linePitch="360"/>
        </w:sectPr>
      </w:pPr>
    </w:p>
    <w:p w:rsidR="00695B00" w:rsidRDefault="00695B00" w:rsidP="00695B00">
      <w:pPr>
        <w:autoSpaceDE w:val="0"/>
        <w:autoSpaceDN w:val="0"/>
        <w:adjustRightInd w:val="0"/>
        <w:spacing w:line="240" w:lineRule="auto"/>
        <w:rPr>
          <w:rFonts w:cs="AdvTT5843c571"/>
          <w:b/>
        </w:rPr>
      </w:pPr>
      <w:proofErr w:type="gramStart"/>
      <w:r>
        <w:rPr>
          <w:rFonts w:ascii="AdvTT5843c571" w:hAnsi="AdvTT5843c571" w:cs="AdvTT5843c571"/>
        </w:rPr>
        <w:lastRenderedPageBreak/>
        <w:t>Figure 11.</w:t>
      </w:r>
      <w:proofErr w:type="gramEnd"/>
      <w:r>
        <w:rPr>
          <w:rFonts w:ascii="AdvTT5843c571" w:hAnsi="AdvTT5843c571" w:cs="AdvTT5843c571"/>
        </w:rPr>
        <w:t xml:space="preserve"> Trends for the two precipitation indices: cumulative wet days (CWD</w:t>
      </w:r>
      <w:proofErr w:type="gramStart"/>
      <w:r>
        <w:rPr>
          <w:rFonts w:ascii="AdvTT5843c571" w:hAnsi="AdvTT5843c571" w:cs="AdvTT5843c571"/>
        </w:rPr>
        <w:t>)  and</w:t>
      </w:r>
      <w:proofErr w:type="gramEnd"/>
      <w:r>
        <w:rPr>
          <w:rFonts w:ascii="AdvTT5843c571" w:hAnsi="AdvTT5843c571" w:cs="AdvTT5843c571"/>
        </w:rPr>
        <w:t xml:space="preserve"> cumulative dry days (CDD) from 1960 to 2010. </w:t>
      </w:r>
    </w:p>
    <w:p w:rsidR="00B265D9" w:rsidRDefault="00B265D9" w:rsidP="00B265D9">
      <w:pPr>
        <w:autoSpaceDE w:val="0"/>
        <w:autoSpaceDN w:val="0"/>
        <w:adjustRightInd w:val="0"/>
        <w:spacing w:line="240" w:lineRule="auto"/>
        <w:rPr>
          <w:rFonts w:ascii="AdvTT5843c571" w:hAnsi="AdvTT5843c571" w:cs="AdvTT5843c571"/>
        </w:rPr>
        <w:sectPr w:rsidR="00B265D9" w:rsidSect="00160FD7">
          <w:type w:val="continuous"/>
          <w:pgSz w:w="11906" w:h="16838" w:code="9"/>
          <w:pgMar w:top="2694" w:right="1134" w:bottom="1247" w:left="1134" w:header="454" w:footer="510" w:gutter="0"/>
          <w:cols w:space="510"/>
          <w:docGrid w:linePitch="360"/>
        </w:sectPr>
      </w:pPr>
    </w:p>
    <w:p w:rsidR="00B265D9" w:rsidRDefault="00B265D9" w:rsidP="00CF05CC">
      <w:pPr>
        <w:pStyle w:val="ListParagraph"/>
        <w:ind w:left="360"/>
        <w:rPr>
          <w:rFonts w:cs="AdvTT5843c571"/>
          <w:b/>
          <w:noProof/>
          <w:lang w:eastAsia="en-AU"/>
        </w:rPr>
        <w:sectPr w:rsidR="00B265D9" w:rsidSect="00D61B4D">
          <w:type w:val="continuous"/>
          <w:pgSz w:w="11906" w:h="16838" w:code="9"/>
          <w:pgMar w:top="4196" w:right="1134" w:bottom="1247" w:left="1134" w:header="454" w:footer="510" w:gutter="0"/>
          <w:cols w:num="2" w:space="510"/>
          <w:docGrid w:linePitch="360"/>
        </w:sectPr>
      </w:pPr>
    </w:p>
    <w:p w:rsidR="00EB6C48" w:rsidRDefault="00EB6C48" w:rsidP="00CF05CC">
      <w:pPr>
        <w:pStyle w:val="ListParagraph"/>
        <w:ind w:left="360"/>
        <w:rPr>
          <w:rFonts w:cs="AdvTT5843c571"/>
          <w:b/>
          <w:noProof/>
          <w:lang w:eastAsia="en-AU"/>
        </w:rPr>
      </w:pPr>
    </w:p>
    <w:p w:rsidR="00EB6C48" w:rsidRDefault="00EB6C48" w:rsidP="00CF05CC">
      <w:pPr>
        <w:pStyle w:val="ListParagraph"/>
        <w:ind w:left="360"/>
        <w:rPr>
          <w:rFonts w:cs="AdvTT5843c571"/>
          <w:b/>
          <w:noProof/>
          <w:lang w:eastAsia="en-AU"/>
        </w:rPr>
      </w:pPr>
    </w:p>
    <w:p w:rsidR="00EB6C48" w:rsidRDefault="00EB6C48" w:rsidP="00CF05CC">
      <w:pPr>
        <w:pStyle w:val="ListParagraph"/>
        <w:ind w:left="360"/>
        <w:rPr>
          <w:rFonts w:cs="AdvTT5843c571"/>
          <w:b/>
          <w:noProof/>
          <w:lang w:eastAsia="en-AU"/>
        </w:rPr>
      </w:pPr>
    </w:p>
    <w:p w:rsidR="00D61B4D" w:rsidRDefault="00D61B4D" w:rsidP="00CF05CC">
      <w:pPr>
        <w:pStyle w:val="ListParagraph"/>
        <w:ind w:left="360"/>
        <w:rPr>
          <w:rFonts w:cs="AdvTT5843c571"/>
          <w:b/>
          <w:noProof/>
          <w:lang w:eastAsia="en-AU"/>
        </w:rPr>
        <w:sectPr w:rsidR="00D61B4D" w:rsidSect="00D61B4D">
          <w:type w:val="continuous"/>
          <w:pgSz w:w="11906" w:h="16838"/>
          <w:pgMar w:top="1440" w:right="1440" w:bottom="1440" w:left="1440" w:header="708" w:footer="708" w:gutter="0"/>
          <w:cols w:num="2" w:space="708"/>
          <w:docGrid w:linePitch="360"/>
        </w:sectPr>
      </w:pPr>
    </w:p>
    <w:p w:rsidR="00EB6C48" w:rsidRDefault="00EB6C48" w:rsidP="00EB6C48">
      <w:pPr>
        <w:autoSpaceDE w:val="0"/>
        <w:autoSpaceDN w:val="0"/>
        <w:adjustRightInd w:val="0"/>
        <w:spacing w:line="240" w:lineRule="auto"/>
        <w:rPr>
          <w:rFonts w:ascii="AdvTT5843c571" w:hAnsi="AdvTT5843c571" w:cs="AdvTT5843c571"/>
        </w:rPr>
      </w:pPr>
    </w:p>
    <w:p w:rsidR="00EB6C48" w:rsidRDefault="00EB6C48" w:rsidP="00EB6C48">
      <w:pPr>
        <w:autoSpaceDE w:val="0"/>
        <w:autoSpaceDN w:val="0"/>
        <w:adjustRightInd w:val="0"/>
        <w:spacing w:line="240" w:lineRule="auto"/>
        <w:rPr>
          <w:rFonts w:ascii="AdvTT5843c571" w:hAnsi="AdvTT5843c571" w:cs="AdvTT5843c571"/>
        </w:rPr>
      </w:pPr>
    </w:p>
    <w:p w:rsidR="00020D20" w:rsidRDefault="00020D20" w:rsidP="00020D20">
      <w:pPr>
        <w:rPr>
          <w:rFonts w:asciiTheme="majorHAnsi" w:hAnsiTheme="majorHAnsi" w:cs="AdvTT5843c571"/>
          <w:b/>
        </w:rPr>
      </w:pPr>
      <w:r w:rsidRPr="00332D19">
        <w:rPr>
          <w:rFonts w:asciiTheme="majorHAnsi" w:hAnsiTheme="majorHAnsi" w:cs="AdvTT5843c571"/>
          <w:b/>
        </w:rPr>
        <w:t>Seaso</w:t>
      </w:r>
      <w:r>
        <w:rPr>
          <w:rFonts w:asciiTheme="majorHAnsi" w:hAnsiTheme="majorHAnsi" w:cs="AdvTT5843c571"/>
          <w:b/>
        </w:rPr>
        <w:t>nal Precipitation E</w:t>
      </w:r>
      <w:r w:rsidRPr="00332D19">
        <w:rPr>
          <w:rFonts w:asciiTheme="majorHAnsi" w:hAnsiTheme="majorHAnsi" w:cs="AdvTT5843c571"/>
          <w:b/>
        </w:rPr>
        <w:t>xtreme</w:t>
      </w:r>
      <w:r>
        <w:rPr>
          <w:rFonts w:asciiTheme="majorHAnsi" w:hAnsiTheme="majorHAnsi" w:cs="AdvTT5843c571"/>
          <w:b/>
        </w:rPr>
        <w:t>s</w:t>
      </w:r>
    </w:p>
    <w:p w:rsidR="00020D20" w:rsidRDefault="00020D20" w:rsidP="00020D20">
      <w:pPr>
        <w:rPr>
          <w:rFonts w:asciiTheme="majorHAnsi" w:hAnsiTheme="majorHAnsi" w:cs="AdvTT5843c571"/>
          <w:b/>
        </w:rPr>
      </w:pPr>
    </w:p>
    <w:p w:rsidR="00020D20" w:rsidRDefault="00020D20" w:rsidP="00020D20">
      <w:pPr>
        <w:rPr>
          <w:rFonts w:asciiTheme="majorHAnsi" w:hAnsiTheme="majorHAnsi" w:cs="AdvTT5843c571"/>
          <w:b/>
        </w:rPr>
        <w:sectPr w:rsidR="00020D20" w:rsidSect="0091183C">
          <w:type w:val="continuous"/>
          <w:pgSz w:w="11906" w:h="16838"/>
          <w:pgMar w:top="1440" w:right="1440" w:bottom="1440" w:left="1440" w:header="708" w:footer="708" w:gutter="0"/>
          <w:cols w:space="708"/>
          <w:docGrid w:linePitch="360"/>
        </w:sectPr>
      </w:pPr>
    </w:p>
    <w:p w:rsidR="00020D20" w:rsidRDefault="00020D20" w:rsidP="00020D20">
      <w:pPr>
        <w:rPr>
          <w:rFonts w:asciiTheme="majorHAnsi" w:hAnsiTheme="majorHAnsi" w:cs="AdvTT5843c571"/>
          <w:b/>
        </w:rPr>
      </w:pPr>
      <w:r>
        <w:rPr>
          <w:rFonts w:asciiTheme="majorHAnsi" w:hAnsiTheme="majorHAnsi" w:cs="AdvTT5843c571"/>
          <w:b/>
          <w:noProof/>
        </w:rPr>
        <w:lastRenderedPageBreak/>
        <w:drawing>
          <wp:inline distT="0" distB="0" distL="0" distR="0" wp14:anchorId="45E55D08" wp14:editId="0B2EDC0B">
            <wp:extent cx="3315435" cy="3314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1dayJJAmap.wmf"/>
                    <pic:cNvPicPr/>
                  </pic:nvPicPr>
                  <pic:blipFill>
                    <a:blip r:embed="rId54">
                      <a:extLst>
                        <a:ext uri="{28A0092B-C50C-407E-A947-70E740481C1C}">
                          <a14:useLocalDpi xmlns:a14="http://schemas.microsoft.com/office/drawing/2010/main" val="0"/>
                        </a:ext>
                      </a:extLst>
                    </a:blip>
                    <a:stretch>
                      <a:fillRect/>
                    </a:stretch>
                  </pic:blipFill>
                  <pic:spPr>
                    <a:xfrm>
                      <a:off x="0" y="0"/>
                      <a:ext cx="3313234" cy="3312500"/>
                    </a:xfrm>
                    <a:prstGeom prst="rect">
                      <a:avLst/>
                    </a:prstGeom>
                  </pic:spPr>
                </pic:pic>
              </a:graphicData>
            </a:graphic>
          </wp:inline>
        </w:drawing>
      </w:r>
    </w:p>
    <w:p w:rsidR="00020D20" w:rsidRDefault="00020D20" w:rsidP="00020D20">
      <w:pPr>
        <w:rPr>
          <w:rFonts w:asciiTheme="majorHAnsi" w:hAnsiTheme="majorHAnsi" w:cs="AdvTT5843c571"/>
          <w:b/>
        </w:rPr>
      </w:pPr>
    </w:p>
    <w:p w:rsidR="00020D20" w:rsidRDefault="00020D20" w:rsidP="00020D20">
      <w:pPr>
        <w:rPr>
          <w:rFonts w:asciiTheme="majorHAnsi" w:hAnsiTheme="majorHAnsi" w:cs="AdvTT5843c571"/>
          <w:b/>
        </w:rPr>
      </w:pPr>
      <w:r>
        <w:rPr>
          <w:rFonts w:asciiTheme="majorHAnsi" w:hAnsiTheme="majorHAnsi" w:cs="AdvTT5843c571"/>
          <w:b/>
          <w:noProof/>
        </w:rPr>
        <w:drawing>
          <wp:inline distT="0" distB="0" distL="0" distR="0" wp14:anchorId="1FBC4733" wp14:editId="150421A8">
            <wp:extent cx="3411013" cy="341025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1daymapDJF.wmf"/>
                    <pic:cNvPicPr/>
                  </pic:nvPicPr>
                  <pic:blipFill>
                    <a:blip r:embed="rId55">
                      <a:extLst>
                        <a:ext uri="{28A0092B-C50C-407E-A947-70E740481C1C}">
                          <a14:useLocalDpi xmlns:a14="http://schemas.microsoft.com/office/drawing/2010/main" val="0"/>
                        </a:ext>
                      </a:extLst>
                    </a:blip>
                    <a:stretch>
                      <a:fillRect/>
                    </a:stretch>
                  </pic:blipFill>
                  <pic:spPr>
                    <a:xfrm>
                      <a:off x="0" y="0"/>
                      <a:ext cx="3411001" cy="3410247"/>
                    </a:xfrm>
                    <a:prstGeom prst="rect">
                      <a:avLst/>
                    </a:prstGeom>
                  </pic:spPr>
                </pic:pic>
              </a:graphicData>
            </a:graphic>
          </wp:inline>
        </w:drawing>
      </w:r>
    </w:p>
    <w:p w:rsidR="00020D20" w:rsidRDefault="00020D20" w:rsidP="00020D20">
      <w:pPr>
        <w:rPr>
          <w:rFonts w:asciiTheme="majorHAnsi" w:hAnsiTheme="majorHAnsi" w:cs="AdvTT5843c571"/>
          <w:b/>
        </w:rPr>
      </w:pPr>
      <w:r>
        <w:rPr>
          <w:rFonts w:asciiTheme="majorHAnsi" w:hAnsiTheme="majorHAnsi" w:cs="AdvTT5843c571"/>
          <w:b/>
          <w:noProof/>
        </w:rPr>
        <w:lastRenderedPageBreak/>
        <w:drawing>
          <wp:inline distT="0" distB="0" distL="0" distR="0" wp14:anchorId="5A8BF15D" wp14:editId="45B753A1">
            <wp:extent cx="3292570" cy="32918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5dayJJAmap.wmf"/>
                    <pic:cNvPicPr/>
                  </pic:nvPicPr>
                  <pic:blipFill>
                    <a:blip r:embed="rId56">
                      <a:extLst>
                        <a:ext uri="{28A0092B-C50C-407E-A947-70E740481C1C}">
                          <a14:useLocalDpi xmlns:a14="http://schemas.microsoft.com/office/drawing/2010/main" val="0"/>
                        </a:ext>
                      </a:extLst>
                    </a:blip>
                    <a:stretch>
                      <a:fillRect/>
                    </a:stretch>
                  </pic:blipFill>
                  <pic:spPr>
                    <a:xfrm>
                      <a:off x="0" y="0"/>
                      <a:ext cx="3291114" cy="3290385"/>
                    </a:xfrm>
                    <a:prstGeom prst="rect">
                      <a:avLst/>
                    </a:prstGeom>
                  </pic:spPr>
                </pic:pic>
              </a:graphicData>
            </a:graphic>
          </wp:inline>
        </w:drawing>
      </w:r>
    </w:p>
    <w:p w:rsidR="00020D20" w:rsidRDefault="00020D20" w:rsidP="00020D20">
      <w:pPr>
        <w:rPr>
          <w:rFonts w:asciiTheme="majorHAnsi" w:hAnsiTheme="majorHAnsi" w:cs="AdvTT5843c571"/>
          <w:b/>
        </w:rPr>
      </w:pPr>
    </w:p>
    <w:p w:rsidR="00020D20" w:rsidRDefault="00020D20" w:rsidP="00020D20">
      <w:pPr>
        <w:rPr>
          <w:rFonts w:asciiTheme="majorHAnsi" w:hAnsiTheme="majorHAnsi" w:cs="AdvTT5843c571"/>
          <w:b/>
        </w:rPr>
      </w:pPr>
      <w:r>
        <w:rPr>
          <w:rFonts w:asciiTheme="majorHAnsi" w:hAnsiTheme="majorHAnsi" w:cs="AdvTT5843c571"/>
          <w:b/>
          <w:noProof/>
        </w:rPr>
        <w:drawing>
          <wp:inline distT="0" distB="0" distL="0" distR="0" wp14:anchorId="25100EF9" wp14:editId="741B24DF">
            <wp:extent cx="3361165" cy="33604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5daymapDJF.wmf"/>
                    <pic:cNvPicPr/>
                  </pic:nvPicPr>
                  <pic:blipFill>
                    <a:blip r:embed="rId57">
                      <a:extLst>
                        <a:ext uri="{28A0092B-C50C-407E-A947-70E740481C1C}">
                          <a14:useLocalDpi xmlns:a14="http://schemas.microsoft.com/office/drawing/2010/main" val="0"/>
                        </a:ext>
                      </a:extLst>
                    </a:blip>
                    <a:stretch>
                      <a:fillRect/>
                    </a:stretch>
                  </pic:blipFill>
                  <pic:spPr>
                    <a:xfrm>
                      <a:off x="0" y="0"/>
                      <a:ext cx="3357445" cy="3356701"/>
                    </a:xfrm>
                    <a:prstGeom prst="rect">
                      <a:avLst/>
                    </a:prstGeom>
                  </pic:spPr>
                </pic:pic>
              </a:graphicData>
            </a:graphic>
          </wp:inline>
        </w:drawing>
      </w:r>
    </w:p>
    <w:p w:rsidR="00020D20" w:rsidRDefault="00020D20" w:rsidP="00020D20">
      <w:pPr>
        <w:rPr>
          <w:rFonts w:asciiTheme="majorHAnsi" w:hAnsiTheme="majorHAnsi" w:cs="AdvTT5843c571"/>
          <w:b/>
        </w:rPr>
        <w:sectPr w:rsidR="00020D20" w:rsidSect="0091183C">
          <w:type w:val="continuous"/>
          <w:pgSz w:w="11906" w:h="16838"/>
          <w:pgMar w:top="1440" w:right="1440" w:bottom="1440" w:left="1440" w:header="708" w:footer="708" w:gutter="0"/>
          <w:cols w:num="2" w:space="708"/>
          <w:docGrid w:linePitch="360"/>
        </w:sectPr>
      </w:pPr>
    </w:p>
    <w:p w:rsidR="00617023" w:rsidRPr="00EE0C93" w:rsidRDefault="00020D20" w:rsidP="00EE0C93">
      <w:pPr>
        <w:autoSpaceDE w:val="0"/>
        <w:autoSpaceDN w:val="0"/>
        <w:adjustRightInd w:val="0"/>
        <w:spacing w:line="240" w:lineRule="auto"/>
        <w:rPr>
          <w:rFonts w:cs="AdvTT5843c571"/>
          <w:b/>
        </w:rPr>
        <w:sectPr w:rsidR="00617023" w:rsidRPr="00EE0C93" w:rsidSect="00617023">
          <w:type w:val="continuous"/>
          <w:pgSz w:w="11906" w:h="16838" w:code="9"/>
          <w:pgMar w:top="4196" w:right="1134" w:bottom="1247" w:left="1134" w:header="454" w:footer="510" w:gutter="0"/>
          <w:cols w:space="510"/>
          <w:docGrid w:linePitch="360"/>
        </w:sectPr>
      </w:pPr>
      <w:proofErr w:type="gramStart"/>
      <w:r>
        <w:rPr>
          <w:rFonts w:ascii="AdvTT5843c571" w:hAnsi="AdvTT5843c571" w:cs="AdvTT5843c571"/>
        </w:rPr>
        <w:lastRenderedPageBreak/>
        <w:t>Figure 12.</w:t>
      </w:r>
      <w:proofErr w:type="gramEnd"/>
      <w:r>
        <w:rPr>
          <w:rFonts w:ascii="AdvTT5843c571" w:hAnsi="AdvTT5843c571" w:cs="AdvTT5843c571"/>
        </w:rPr>
        <w:t xml:space="preserve"> Trends for the two precipitation indices: the maximum 1-day rainfall amount in the season (Rx1day, top) and the maximum 5-day amount (Rx5day, bottom) from 1960 to 2010 for JJA (left) and DJF (right). </w:t>
      </w:r>
    </w:p>
    <w:p w:rsidR="00522B42" w:rsidRDefault="00522B42" w:rsidP="00522B42">
      <w:pPr>
        <w:pStyle w:val="Heading1"/>
        <w:framePr w:wrap="around"/>
      </w:pPr>
      <w:bookmarkStart w:id="12" w:name="_Toc390256139"/>
      <w:r>
        <w:lastRenderedPageBreak/>
        <w:t>Conclusions</w:t>
      </w:r>
      <w:bookmarkEnd w:id="12"/>
    </w:p>
    <w:p w:rsidR="00522B42" w:rsidRDefault="00522B42" w:rsidP="00CD1651">
      <w:pPr>
        <w:pStyle w:val="ListParagraph"/>
        <w:spacing w:line="360" w:lineRule="auto"/>
        <w:ind w:left="360"/>
        <w:jc w:val="both"/>
        <w:rPr>
          <w:rFonts w:cs="AdvTT5843c571"/>
        </w:rPr>
      </w:pPr>
      <w:r>
        <w:rPr>
          <w:rFonts w:cs="AdvTT5843c571"/>
        </w:rPr>
        <w:lastRenderedPageBreak/>
        <w:t>This study has examined changes in extreme climate at 18 locations across the Central Slopes natural resource management region. Trends were computed of indices of extreme daily maximum and minimum temperature and precipitation from 1960-2010 that capture the essence of changes in duration, intensity, and frequency of climatic extremes. This data is designed to be used in conjunction with the CSIRO report (</w:t>
      </w:r>
      <w:proofErr w:type="spellStart"/>
      <w:r>
        <w:rPr>
          <w:rFonts w:cs="AdvTT5843c571"/>
        </w:rPr>
        <w:t>Ekstrom</w:t>
      </w:r>
      <w:proofErr w:type="spellEnd"/>
      <w:r>
        <w:rPr>
          <w:rFonts w:cs="AdvTT5843c571"/>
        </w:rPr>
        <w:t xml:space="preserve"> 2014) detailing other aspects of the historical climate of the CS region and projections of future climate change.</w:t>
      </w:r>
    </w:p>
    <w:p w:rsidR="00522B42" w:rsidRDefault="00522B42" w:rsidP="00CD1651">
      <w:pPr>
        <w:pStyle w:val="ListParagraph"/>
        <w:spacing w:line="360" w:lineRule="auto"/>
        <w:ind w:left="360"/>
        <w:jc w:val="both"/>
        <w:rPr>
          <w:rFonts w:cs="AdvTT5843c571"/>
        </w:rPr>
      </w:pPr>
    </w:p>
    <w:p w:rsidR="00522B42" w:rsidRDefault="00522B42" w:rsidP="00CD1651">
      <w:pPr>
        <w:pStyle w:val="ListParagraph"/>
        <w:spacing w:line="360" w:lineRule="auto"/>
        <w:ind w:left="360"/>
        <w:jc w:val="both"/>
        <w:rPr>
          <w:rFonts w:cs="AdvTT5843c571"/>
        </w:rPr>
      </w:pPr>
      <w:r>
        <w:rPr>
          <w:rFonts w:cs="AdvTT5843c571"/>
        </w:rPr>
        <w:t>The following conclusions are made from the data:</w:t>
      </w:r>
    </w:p>
    <w:p w:rsidR="00522B42" w:rsidRDefault="00522B42" w:rsidP="00CD1651">
      <w:pPr>
        <w:pStyle w:val="ListParagraph"/>
        <w:spacing w:line="360" w:lineRule="auto"/>
        <w:ind w:left="360"/>
        <w:jc w:val="both"/>
        <w:rPr>
          <w:rFonts w:cs="AdvTT5843c571"/>
        </w:rPr>
      </w:pPr>
    </w:p>
    <w:p w:rsidR="00522B42" w:rsidRDefault="00522B42" w:rsidP="00CD1651">
      <w:pPr>
        <w:pStyle w:val="ListParagraph"/>
        <w:numPr>
          <w:ilvl w:val="0"/>
          <w:numId w:val="17"/>
        </w:numPr>
        <w:spacing w:line="360" w:lineRule="auto"/>
        <w:jc w:val="both"/>
      </w:pPr>
      <w:r>
        <w:t xml:space="preserve">There is a strong, spatially consistent increasing trend in the temperature of warm nights. </w:t>
      </w:r>
    </w:p>
    <w:p w:rsidR="00522B42" w:rsidRDefault="00522B42" w:rsidP="00CD1651">
      <w:pPr>
        <w:pStyle w:val="ListParagraph"/>
        <w:numPr>
          <w:ilvl w:val="1"/>
          <w:numId w:val="17"/>
        </w:numPr>
        <w:spacing w:line="360" w:lineRule="auto"/>
        <w:jc w:val="both"/>
      </w:pPr>
      <w:r>
        <w:t xml:space="preserve">The </w:t>
      </w:r>
      <w:proofErr w:type="gramStart"/>
      <w:r>
        <w:t>temperature of warm nights are</w:t>
      </w:r>
      <w:proofErr w:type="gramEnd"/>
      <w:r>
        <w:t xml:space="preserve"> increasing faster in winter than summer. </w:t>
      </w:r>
      <w:r>
        <w:tab/>
      </w:r>
    </w:p>
    <w:p w:rsidR="00522B42" w:rsidRDefault="00522B42" w:rsidP="00CD1651">
      <w:pPr>
        <w:pStyle w:val="ListParagraph"/>
        <w:numPr>
          <w:ilvl w:val="0"/>
          <w:numId w:val="17"/>
        </w:numPr>
        <w:spacing w:line="360" w:lineRule="auto"/>
        <w:jc w:val="both"/>
      </w:pPr>
      <w:r>
        <w:t>The frequency of warm nights is increasing.</w:t>
      </w:r>
    </w:p>
    <w:p w:rsidR="00522B42" w:rsidRDefault="00522B42" w:rsidP="00CD1651">
      <w:pPr>
        <w:pStyle w:val="ListParagraph"/>
        <w:numPr>
          <w:ilvl w:val="0"/>
          <w:numId w:val="17"/>
        </w:numPr>
        <w:spacing w:line="360" w:lineRule="auto"/>
        <w:jc w:val="both"/>
      </w:pPr>
      <w:r>
        <w:t xml:space="preserve">The temperature of warm and cool days is increasing: warm days faster than cool </w:t>
      </w:r>
      <w:r>
        <w:lastRenderedPageBreak/>
        <w:t>days. This effect is stronger in winter than summer.</w:t>
      </w:r>
    </w:p>
    <w:p w:rsidR="00522B42" w:rsidRDefault="00522B42" w:rsidP="00CD1651">
      <w:pPr>
        <w:pStyle w:val="ListParagraph"/>
        <w:numPr>
          <w:ilvl w:val="0"/>
          <w:numId w:val="17"/>
        </w:numPr>
        <w:spacing w:line="360" w:lineRule="auto"/>
        <w:jc w:val="both"/>
      </w:pPr>
      <w:r>
        <w:t>The frequency of warm days is increasing in both winter and summer (stronger in winter).</w:t>
      </w:r>
    </w:p>
    <w:p w:rsidR="00522B42" w:rsidRPr="005772B8" w:rsidRDefault="00522B42" w:rsidP="00CD1651">
      <w:pPr>
        <w:pStyle w:val="ListParagraph"/>
        <w:numPr>
          <w:ilvl w:val="0"/>
          <w:numId w:val="17"/>
        </w:numPr>
        <w:spacing w:after="0" w:line="360" w:lineRule="auto"/>
        <w:jc w:val="both"/>
        <w:rPr>
          <w:rFonts w:cs="AdvTT5843c571"/>
        </w:rPr>
      </w:pPr>
      <w:r>
        <w:rPr>
          <w:rFonts w:cs="AdvTT5843c571"/>
        </w:rPr>
        <w:t>The</w:t>
      </w:r>
      <w:r w:rsidRPr="005772B8">
        <w:rPr>
          <w:rFonts w:cs="AdvTT5843c571"/>
        </w:rPr>
        <w:t xml:space="preserve"> magnitudes of the trends are greater in the warm end of the distribution of </w:t>
      </w:r>
      <w:r>
        <w:rPr>
          <w:rFonts w:cs="AdvTT5843c571"/>
        </w:rPr>
        <w:t xml:space="preserve">both </w:t>
      </w:r>
      <w:r w:rsidRPr="005772B8">
        <w:rPr>
          <w:rFonts w:cs="AdvTT5843c571"/>
        </w:rPr>
        <w:t xml:space="preserve">maximum </w:t>
      </w:r>
      <w:r>
        <w:rPr>
          <w:rFonts w:cs="AdvTT5843c571"/>
        </w:rPr>
        <w:t xml:space="preserve">and minimum </w:t>
      </w:r>
      <w:r w:rsidRPr="005772B8">
        <w:rPr>
          <w:rFonts w:cs="AdvTT5843c571"/>
        </w:rPr>
        <w:t>temperatures. That is, the warm days</w:t>
      </w:r>
      <w:r>
        <w:rPr>
          <w:rFonts w:cs="AdvTT5843c571"/>
        </w:rPr>
        <w:t xml:space="preserve"> and nights</w:t>
      </w:r>
      <w:r w:rsidRPr="005772B8">
        <w:rPr>
          <w:rFonts w:cs="AdvTT5843c571"/>
        </w:rPr>
        <w:t xml:space="preserve"> are warming at a rate greater than the cool day</w:t>
      </w:r>
      <w:r>
        <w:rPr>
          <w:rFonts w:cs="AdvTT5843c571"/>
        </w:rPr>
        <w:t xml:space="preserve"> and night</w:t>
      </w:r>
      <w:r w:rsidRPr="005772B8">
        <w:rPr>
          <w:rFonts w:cs="AdvTT5843c571"/>
        </w:rPr>
        <w:t>s.</w:t>
      </w:r>
    </w:p>
    <w:p w:rsidR="00522B42" w:rsidRDefault="00522B42" w:rsidP="00CD1651">
      <w:pPr>
        <w:pStyle w:val="ListParagraph"/>
        <w:numPr>
          <w:ilvl w:val="0"/>
          <w:numId w:val="17"/>
        </w:numPr>
        <w:spacing w:after="0" w:line="360" w:lineRule="auto"/>
        <w:jc w:val="both"/>
        <w:rPr>
          <w:rFonts w:cs="AdvTT5843c571"/>
        </w:rPr>
      </w:pPr>
      <w:r w:rsidRPr="005772B8">
        <w:rPr>
          <w:rFonts w:cs="AdvTT5843c571"/>
        </w:rPr>
        <w:t xml:space="preserve">Generally, most of the minimum temperature indices were changing at a greater rate than the maximum temperature indices as can be seen by comparing figures 4 and 5.       </w:t>
      </w:r>
    </w:p>
    <w:p w:rsidR="00522B42" w:rsidRDefault="00522B42" w:rsidP="00CD1651">
      <w:pPr>
        <w:pStyle w:val="ListParagraph"/>
        <w:numPr>
          <w:ilvl w:val="0"/>
          <w:numId w:val="17"/>
        </w:numPr>
        <w:spacing w:after="0" w:line="360" w:lineRule="auto"/>
        <w:jc w:val="both"/>
        <w:rPr>
          <w:rFonts w:cs="AdvTT5843c571"/>
        </w:rPr>
      </w:pPr>
      <w:r w:rsidRPr="009E71EA">
        <w:rPr>
          <w:rFonts w:cs="AdvTT5843c571"/>
        </w:rPr>
        <w:t>Compared with the indices of temperature extremes, the changes in precipitation extremes between 1960 and 2010 are not as spatially coherent, nor are the trends as statistically significant. This is a commonly occurring feature in studies of precipitation extremes (</w:t>
      </w:r>
      <w:r w:rsidRPr="009E71EA">
        <w:rPr>
          <w:rFonts w:cs="AdvTT5843c571"/>
          <w:noProof/>
        </w:rPr>
        <w:t>(Plummer et al. 1999, {Suppiah, 1998 #73)</w:t>
      </w:r>
      <w:r w:rsidRPr="009E71EA">
        <w:rPr>
          <w:rFonts w:cs="AdvTT5843c571"/>
        </w:rPr>
        <w:t xml:space="preserve">}. </w:t>
      </w:r>
    </w:p>
    <w:p w:rsidR="00522B42" w:rsidRDefault="00522B42" w:rsidP="00CD1651">
      <w:pPr>
        <w:pStyle w:val="ListParagraph"/>
        <w:numPr>
          <w:ilvl w:val="0"/>
          <w:numId w:val="17"/>
        </w:numPr>
        <w:spacing w:after="0" w:line="360" w:lineRule="auto"/>
        <w:jc w:val="both"/>
        <w:rPr>
          <w:rFonts w:cs="AdvTT5843c571"/>
        </w:rPr>
      </w:pPr>
      <w:r w:rsidRPr="00522B42">
        <w:rPr>
          <w:rFonts w:cs="AdvTT5843c571"/>
        </w:rPr>
        <w:t>There is a consistency in the trends in the northeast: annual rain is increasing and the proportion of rain from extreme events is increasing.</w:t>
      </w:r>
    </w:p>
    <w:p w:rsidR="00BD3FC9" w:rsidRPr="00522B42" w:rsidRDefault="00522B42" w:rsidP="00CD1651">
      <w:pPr>
        <w:pStyle w:val="ListParagraph"/>
        <w:numPr>
          <w:ilvl w:val="0"/>
          <w:numId w:val="17"/>
        </w:numPr>
        <w:spacing w:after="0" w:line="360" w:lineRule="auto"/>
        <w:jc w:val="both"/>
        <w:rPr>
          <w:rFonts w:cs="AdvTT5843c571"/>
        </w:rPr>
      </w:pPr>
      <w:r w:rsidRPr="00522B42">
        <w:rPr>
          <w:rFonts w:cs="Consolas"/>
        </w:rPr>
        <w:lastRenderedPageBreak/>
        <w:t xml:space="preserve">Caution needs to be exerted when comparing results from different studies on extremes, as the definition of indices frequently varies depending on the specific needs of stakeholders (as cautioned by other authors including </w:t>
      </w:r>
      <w:proofErr w:type="spellStart"/>
      <w:r w:rsidRPr="00522B42">
        <w:rPr>
          <w:rFonts w:cs="Consolas"/>
        </w:rPr>
        <w:t>Haylock</w:t>
      </w:r>
      <w:proofErr w:type="spellEnd"/>
      <w:r w:rsidRPr="00522B42">
        <w:rPr>
          <w:rFonts w:cs="Consolas"/>
        </w:rPr>
        <w:t xml:space="preserve"> and Nicholls 2000, Collins et al 2000).</w:t>
      </w:r>
    </w:p>
    <w:p w:rsidR="00922115" w:rsidRDefault="00922115">
      <w:pPr>
        <w:rPr>
          <w:rFonts w:cs="Consolas"/>
          <w:b/>
        </w:rPr>
      </w:pPr>
      <w:r>
        <w:rPr>
          <w:b/>
        </w:rPr>
        <w:br w:type="page"/>
      </w:r>
    </w:p>
    <w:p w:rsidR="00922115" w:rsidRPr="00294F66" w:rsidRDefault="00922115" w:rsidP="003539FB">
      <w:pPr>
        <w:pStyle w:val="Heading1"/>
        <w:framePr w:wrap="around"/>
      </w:pPr>
      <w:bookmarkStart w:id="13" w:name="_Toc390256140"/>
      <w:r w:rsidRPr="00294F66">
        <w:lastRenderedPageBreak/>
        <w:t>Acknowledgments</w:t>
      </w:r>
      <w:bookmarkEnd w:id="13"/>
    </w:p>
    <w:p w:rsidR="00922115" w:rsidRPr="00883FF7" w:rsidRDefault="00922115" w:rsidP="00922115">
      <w:pPr>
        <w:pStyle w:val="PlainText"/>
        <w:rPr>
          <w:rFonts w:asciiTheme="minorHAnsi" w:hAnsiTheme="minorHAnsi"/>
          <w:szCs w:val="22"/>
        </w:rPr>
      </w:pPr>
    </w:p>
    <w:p w:rsidR="00F12061" w:rsidRPr="00F95ACD" w:rsidRDefault="00F12061" w:rsidP="00F12061">
      <w:pPr>
        <w:pStyle w:val="PlainText"/>
        <w:spacing w:line="360" w:lineRule="auto"/>
        <w:jc w:val="both"/>
        <w:rPr>
          <w:rFonts w:asciiTheme="minorHAnsi" w:hAnsiTheme="minorHAnsi"/>
          <w:szCs w:val="22"/>
        </w:rPr>
      </w:pPr>
      <w:r w:rsidRPr="00F95ACD">
        <w:rPr>
          <w:rFonts w:asciiTheme="minorHAnsi" w:hAnsiTheme="minorHAnsi"/>
          <w:szCs w:val="22"/>
        </w:rPr>
        <w:t>We acknowledge and are grateful for the following data and software:</w:t>
      </w:r>
    </w:p>
    <w:p w:rsidR="00F12061" w:rsidRPr="00F95ACD" w:rsidRDefault="00F12061" w:rsidP="00F12061">
      <w:pPr>
        <w:pStyle w:val="PlainText"/>
        <w:numPr>
          <w:ilvl w:val="0"/>
          <w:numId w:val="16"/>
        </w:numPr>
        <w:spacing w:line="360" w:lineRule="auto"/>
        <w:jc w:val="both"/>
        <w:rPr>
          <w:rFonts w:asciiTheme="minorHAnsi" w:hAnsiTheme="minorHAnsi"/>
          <w:szCs w:val="22"/>
        </w:rPr>
      </w:pPr>
      <w:r w:rsidRPr="00F95ACD">
        <w:rPr>
          <w:rFonts w:asciiTheme="minorHAnsi" w:hAnsiTheme="minorHAnsi"/>
          <w:szCs w:val="22"/>
        </w:rPr>
        <w:t>The following data sources and software. The Consistent Climate Scenarios Data was developed by the Queensland Department of Science, Information Technology, Innovation and the Arts under funding from the Department of Agriculture, Fisheries and Forestry's  'Australia's Farming Future - Climate Change Research Program'</w:t>
      </w:r>
    </w:p>
    <w:p w:rsidR="00F12061" w:rsidRPr="00F95ACD" w:rsidRDefault="00F12061" w:rsidP="00F12061">
      <w:pPr>
        <w:pStyle w:val="PlainText"/>
        <w:spacing w:line="360" w:lineRule="auto"/>
        <w:ind w:left="720"/>
        <w:jc w:val="both"/>
        <w:rPr>
          <w:rFonts w:asciiTheme="minorHAnsi" w:hAnsiTheme="minorHAnsi"/>
          <w:szCs w:val="22"/>
        </w:rPr>
      </w:pPr>
      <w:r w:rsidRPr="00F95ACD">
        <w:rPr>
          <w:rFonts w:asciiTheme="minorHAnsi" w:hAnsiTheme="minorHAnsi"/>
          <w:szCs w:val="22"/>
        </w:rPr>
        <w:t>(</w:t>
      </w:r>
      <w:hyperlink r:id="rId58" w:history="1">
        <w:r w:rsidRPr="00F95ACD">
          <w:rPr>
            <w:rStyle w:val="Hyperlink"/>
            <w:rFonts w:asciiTheme="minorHAnsi" w:hAnsiTheme="minorHAnsi"/>
            <w:szCs w:val="22"/>
          </w:rPr>
          <w:t>http://www.daff.gov.au/climatechange/australias-farming-future/climate-change-and-productivity-research</w:t>
        </w:r>
      </w:hyperlink>
      <w:r w:rsidRPr="00F95ACD">
        <w:rPr>
          <w:rFonts w:asciiTheme="minorHAnsi" w:hAnsiTheme="minorHAnsi"/>
          <w:szCs w:val="22"/>
        </w:rPr>
        <w:t>)</w:t>
      </w:r>
    </w:p>
    <w:p w:rsidR="00F12061" w:rsidRPr="00F95ACD" w:rsidRDefault="00F12061" w:rsidP="00F12061">
      <w:pPr>
        <w:pStyle w:val="ListParagraph"/>
        <w:numPr>
          <w:ilvl w:val="0"/>
          <w:numId w:val="16"/>
        </w:numPr>
        <w:spacing w:line="360" w:lineRule="auto"/>
        <w:jc w:val="both"/>
        <w:rPr>
          <w:rFonts w:cs="AdvTT5843c571"/>
        </w:rPr>
      </w:pPr>
      <w:r w:rsidRPr="00F95ACD">
        <w:rPr>
          <w:rFonts w:cs="AdvTT5843c571"/>
        </w:rPr>
        <w:t xml:space="preserve">R Project for Statistical Computing </w:t>
      </w:r>
    </w:p>
    <w:p w:rsidR="00F12061" w:rsidRPr="00F95ACD" w:rsidRDefault="00F12061" w:rsidP="00F12061">
      <w:pPr>
        <w:pStyle w:val="ListParagraph"/>
        <w:numPr>
          <w:ilvl w:val="0"/>
          <w:numId w:val="16"/>
        </w:numPr>
        <w:spacing w:line="360" w:lineRule="auto"/>
        <w:jc w:val="both"/>
      </w:pPr>
      <w:proofErr w:type="spellStart"/>
      <w:proofErr w:type="gramStart"/>
      <w:r w:rsidRPr="00F95ACD">
        <w:t>ggplot</w:t>
      </w:r>
      <w:proofErr w:type="spellEnd"/>
      <w:proofErr w:type="gramEnd"/>
      <w:r w:rsidRPr="00F95ACD">
        <w:t xml:space="preserve">. </w:t>
      </w:r>
      <w:r>
        <w:rPr>
          <w:noProof/>
        </w:rPr>
        <w:t>(Wickham 2009)</w:t>
      </w:r>
    </w:p>
    <w:p w:rsidR="00430B7C" w:rsidRPr="00883FF7" w:rsidRDefault="00DC7A9A" w:rsidP="00DC7A9A">
      <w:r w:rsidRPr="00883FF7">
        <w:rPr>
          <w:rFonts w:cs="AdvTT5843c571"/>
        </w:rPr>
        <w:tab/>
      </w:r>
      <w:r w:rsidR="00430B7C" w:rsidRPr="00883FF7">
        <w:rPr>
          <w:rFonts w:cs="AdvTT5843c571"/>
        </w:rPr>
        <w:br w:type="page"/>
      </w:r>
    </w:p>
    <w:p w:rsidR="0047085E" w:rsidRDefault="0070096C" w:rsidP="0047085E">
      <w:pPr>
        <w:pStyle w:val="Heading1"/>
        <w:framePr w:wrap="around"/>
      </w:pPr>
      <w:bookmarkStart w:id="14" w:name="_Toc390256141"/>
      <w:r w:rsidRPr="000578A1">
        <w:lastRenderedPageBreak/>
        <w:t>Appendix A</w:t>
      </w:r>
      <w:r w:rsidR="0047085E">
        <w:t xml:space="preserve">. </w:t>
      </w:r>
      <w:r w:rsidR="0047085E" w:rsidRPr="00883FF7">
        <w:t xml:space="preserve">Regional Climate </w:t>
      </w:r>
      <w:r w:rsidR="008428AA">
        <w:t>Data</w:t>
      </w:r>
      <w:bookmarkEnd w:id="14"/>
    </w:p>
    <w:p w:rsidR="0070096C" w:rsidRPr="000578A1" w:rsidRDefault="0070096C" w:rsidP="0047085E">
      <w:pPr>
        <w:pStyle w:val="Heading1"/>
        <w:framePr w:wrap="around"/>
        <w:numPr>
          <w:ilvl w:val="0"/>
          <w:numId w:val="0"/>
        </w:numPr>
      </w:pPr>
    </w:p>
    <w:p w:rsidR="00213CDC" w:rsidRDefault="0047085E" w:rsidP="005D5F9C">
      <w:pPr>
        <w:spacing w:line="360" w:lineRule="auto"/>
        <w:jc w:val="both"/>
        <w:rPr>
          <w:rFonts w:cs="AdvTT5843c571"/>
          <w:sz w:val="22"/>
          <w:szCs w:val="22"/>
        </w:rPr>
      </w:pPr>
      <w:r w:rsidRPr="005D5F9C">
        <w:rPr>
          <w:rFonts w:cs="AdvTT5843c571"/>
          <w:sz w:val="22"/>
          <w:szCs w:val="22"/>
        </w:rPr>
        <w:lastRenderedPageBreak/>
        <w:t xml:space="preserve">The maps of trend of extreme temperature and precipitation indices presented in Sections 3 and 4 are expanded upon here. For several key locations </w:t>
      </w:r>
      <w:r w:rsidRPr="005D5F9C">
        <w:rPr>
          <w:rFonts w:cs="AdvTT5843c571"/>
          <w:sz w:val="22"/>
          <w:szCs w:val="22"/>
        </w:rPr>
        <w:lastRenderedPageBreak/>
        <w:t xml:space="preserve">we present the </w:t>
      </w:r>
      <w:proofErr w:type="spellStart"/>
      <w:r w:rsidRPr="005D5F9C">
        <w:rPr>
          <w:rFonts w:cs="AdvTT5843c571"/>
          <w:sz w:val="22"/>
          <w:szCs w:val="22"/>
        </w:rPr>
        <w:t>timeseries</w:t>
      </w:r>
      <w:proofErr w:type="spellEnd"/>
      <w:r w:rsidRPr="005D5F9C">
        <w:rPr>
          <w:rFonts w:cs="AdvTT5843c571"/>
          <w:sz w:val="22"/>
          <w:szCs w:val="22"/>
        </w:rPr>
        <w:t xml:space="preserve"> data for each index upon which the trends were calculated. </w:t>
      </w:r>
    </w:p>
    <w:p w:rsidR="00213CDC" w:rsidRDefault="00213CDC" w:rsidP="005D5F9C">
      <w:pPr>
        <w:spacing w:line="360" w:lineRule="auto"/>
        <w:jc w:val="both"/>
        <w:rPr>
          <w:rFonts w:cs="AdvTT5843c571"/>
          <w:sz w:val="22"/>
          <w:szCs w:val="22"/>
        </w:rPr>
      </w:pPr>
    </w:p>
    <w:p w:rsidR="00213CDC" w:rsidRDefault="00213CDC" w:rsidP="005D5F9C">
      <w:pPr>
        <w:spacing w:line="360" w:lineRule="auto"/>
        <w:jc w:val="both"/>
        <w:rPr>
          <w:rFonts w:cs="AdvTT5843c571"/>
          <w:sz w:val="22"/>
          <w:szCs w:val="22"/>
        </w:rPr>
      </w:pPr>
    </w:p>
    <w:p w:rsidR="00213CDC" w:rsidRDefault="00213CDC" w:rsidP="005D5F9C">
      <w:pPr>
        <w:spacing w:line="360" w:lineRule="auto"/>
        <w:jc w:val="both"/>
        <w:rPr>
          <w:rFonts w:cs="AdvTT5843c571"/>
          <w:sz w:val="22"/>
          <w:szCs w:val="22"/>
        </w:rPr>
        <w:sectPr w:rsidR="00213CDC" w:rsidSect="00E5358A">
          <w:type w:val="continuous"/>
          <w:pgSz w:w="11906" w:h="16838" w:code="9"/>
          <w:pgMar w:top="4196" w:right="1134" w:bottom="1247" w:left="1134" w:header="454" w:footer="510" w:gutter="0"/>
          <w:cols w:num="2" w:space="510"/>
          <w:docGrid w:linePitch="360"/>
        </w:sectPr>
      </w:pPr>
    </w:p>
    <w:p w:rsidR="0047085E" w:rsidRPr="005D5F9C" w:rsidRDefault="0047085E" w:rsidP="005D5F9C">
      <w:pPr>
        <w:spacing w:line="360" w:lineRule="auto"/>
        <w:jc w:val="both"/>
        <w:rPr>
          <w:rFonts w:cs="AdvTT5843c571"/>
          <w:sz w:val="22"/>
          <w:szCs w:val="22"/>
        </w:rPr>
      </w:pPr>
    </w:p>
    <w:p w:rsidR="005D5F9C" w:rsidRDefault="005D5F9C" w:rsidP="0047085E">
      <w:pPr>
        <w:rPr>
          <w:rFonts w:cs="AdvTT5843c571"/>
        </w:rPr>
      </w:pPr>
    </w:p>
    <w:p w:rsidR="00213CDC" w:rsidRDefault="00213CDC" w:rsidP="0047085E">
      <w:pPr>
        <w:rPr>
          <w:rFonts w:cs="AdvTT5843c571"/>
        </w:rPr>
        <w:sectPr w:rsidR="00213CDC" w:rsidSect="00E5358A">
          <w:type w:val="continuous"/>
          <w:pgSz w:w="11906" w:h="16838" w:code="9"/>
          <w:pgMar w:top="4196" w:right="1134" w:bottom="1247" w:left="1134" w:header="454" w:footer="510" w:gutter="0"/>
          <w:cols w:num="2" w:space="510"/>
          <w:docGrid w:linePitch="360"/>
        </w:sectPr>
      </w:pPr>
    </w:p>
    <w:p w:rsidR="005D5F9C" w:rsidRPr="00583607" w:rsidRDefault="005D5F9C" w:rsidP="0047085E">
      <w:pPr>
        <w:rPr>
          <w:rFonts w:cs="AdvTT5843c571"/>
        </w:rPr>
      </w:pPr>
    </w:p>
    <w:p w:rsidR="0047085E" w:rsidRDefault="0047085E" w:rsidP="00E2082C">
      <w:pPr>
        <w:pStyle w:val="Heading3"/>
      </w:pPr>
      <w:bookmarkStart w:id="15" w:name="_Toc390256142"/>
      <w:r>
        <w:t>Toowoomba</w:t>
      </w:r>
      <w:bookmarkEnd w:id="15"/>
      <w:r>
        <w:t xml:space="preserve"> </w:t>
      </w:r>
    </w:p>
    <w:p w:rsidR="0047085E" w:rsidRDefault="004900D9" w:rsidP="0047085E">
      <w:pPr>
        <w:pStyle w:val="ListParagraph"/>
        <w:ind w:left="792"/>
        <w:rPr>
          <w:rFonts w:cs="AdvTT5843c571"/>
          <w:b/>
        </w:rPr>
      </w:pPr>
      <w:r>
        <w:rPr>
          <w:rFonts w:cs="AdvTT5843c571"/>
          <w:b/>
          <w:noProof/>
          <w:lang w:eastAsia="en-AU"/>
        </w:rPr>
        <w:drawing>
          <wp:inline distT="0" distB="0" distL="0" distR="0" wp14:anchorId="4F11DD25" wp14:editId="7B5DAD9A">
            <wp:extent cx="4572000" cy="457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03_SILO_-27.5836_151.9317_V1.2temp_inds.jpg"/>
                    <pic:cNvPicPr/>
                  </pic:nvPicPr>
                  <pic:blipFill>
                    <a:blip r:embed="rId5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7085E" w:rsidRDefault="004900D9" w:rsidP="0047085E">
      <w:pPr>
        <w:pStyle w:val="ListParagraph"/>
        <w:ind w:left="792"/>
        <w:rPr>
          <w:rFonts w:cs="AdvTT5843c571"/>
          <w:b/>
        </w:rPr>
      </w:pPr>
      <w:r>
        <w:rPr>
          <w:rFonts w:cs="AdvTT5843c571"/>
          <w:b/>
          <w:noProof/>
          <w:lang w:eastAsia="en-AU"/>
        </w:rPr>
        <w:drawing>
          <wp:inline distT="0" distB="0" distL="0" distR="0" wp14:anchorId="44B9969E" wp14:editId="1ED3F68E">
            <wp:extent cx="3448050" cy="34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03_SILO_-27.5836_151.9317_V1.2P_intensity_inds.jpg"/>
                    <pic:cNvPicPr/>
                  </pic:nvPicPr>
                  <pic:blipFill>
                    <a:blip r:embed="rId60">
                      <a:extLst>
                        <a:ext uri="{28A0092B-C50C-407E-A947-70E740481C1C}">
                          <a14:useLocalDpi xmlns:a14="http://schemas.microsoft.com/office/drawing/2010/main" val="0"/>
                        </a:ext>
                      </a:extLst>
                    </a:blip>
                    <a:stretch>
                      <a:fillRect/>
                    </a:stretch>
                  </pic:blipFill>
                  <pic:spPr>
                    <a:xfrm>
                      <a:off x="0" y="0"/>
                      <a:ext cx="3437515" cy="3437515"/>
                    </a:xfrm>
                    <a:prstGeom prst="rect">
                      <a:avLst/>
                    </a:prstGeom>
                  </pic:spPr>
                </pic:pic>
              </a:graphicData>
            </a:graphic>
          </wp:inline>
        </w:drawing>
      </w: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r>
        <w:rPr>
          <w:rFonts w:cs="AdvTT5843c571"/>
          <w:b/>
          <w:noProof/>
          <w:lang w:eastAsia="en-AU"/>
        </w:rPr>
        <w:drawing>
          <wp:inline distT="0" distB="0" distL="0" distR="0" wp14:anchorId="55613262" wp14:editId="0CD6B2EB">
            <wp:extent cx="3505200" cy="3505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03_SILO_-27.5836_151.9317_V1.2P_duration_inds.jpg"/>
                    <pic:cNvPicPr/>
                  </pic:nvPicPr>
                  <pic:blipFill>
                    <a:blip r:embed="rId61">
                      <a:extLst>
                        <a:ext uri="{28A0092B-C50C-407E-A947-70E740481C1C}">
                          <a14:useLocalDpi xmlns:a14="http://schemas.microsoft.com/office/drawing/2010/main" val="0"/>
                        </a:ext>
                      </a:extLst>
                    </a:blip>
                    <a:stretch>
                      <a:fillRect/>
                    </a:stretch>
                  </pic:blipFill>
                  <pic:spPr>
                    <a:xfrm>
                      <a:off x="0" y="0"/>
                      <a:ext cx="3503163" cy="3503163"/>
                    </a:xfrm>
                    <a:prstGeom prst="rect">
                      <a:avLst/>
                    </a:prstGeom>
                  </pic:spPr>
                </pic:pic>
              </a:graphicData>
            </a:graphic>
          </wp:inline>
        </w:drawing>
      </w: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900D9" w:rsidRDefault="004900D9" w:rsidP="0047085E">
      <w:pPr>
        <w:pStyle w:val="ListParagraph"/>
        <w:ind w:left="792"/>
        <w:rPr>
          <w:rFonts w:cs="AdvTT5843c571"/>
          <w:b/>
        </w:rPr>
      </w:pPr>
    </w:p>
    <w:p w:rsidR="0047085E" w:rsidRDefault="004900D9" w:rsidP="00E2082C">
      <w:pPr>
        <w:pStyle w:val="Heading3"/>
      </w:pPr>
      <w:bookmarkStart w:id="16" w:name="_Toc390256143"/>
      <w:r>
        <w:t>Bo</w:t>
      </w:r>
      <w:r w:rsidR="0047085E">
        <w:t>rder Rivers Maranoa-Balonne (St George)</w:t>
      </w:r>
      <w:bookmarkEnd w:id="16"/>
      <w:r w:rsidR="0047085E">
        <w:t xml:space="preserve"> </w:t>
      </w:r>
    </w:p>
    <w:p w:rsidR="0047085E" w:rsidRDefault="0047085E" w:rsidP="0047085E">
      <w:pPr>
        <w:pStyle w:val="ListParagraph"/>
        <w:ind w:left="360"/>
        <w:rPr>
          <w:rFonts w:cs="AdvTT5843c571"/>
          <w:b/>
        </w:rPr>
      </w:pPr>
    </w:p>
    <w:p w:rsidR="004900D9" w:rsidRDefault="0047085E" w:rsidP="004900D9">
      <w:pPr>
        <w:rPr>
          <w:rFonts w:cs="AdvTT5843c571"/>
          <w:b/>
        </w:rPr>
      </w:pPr>
      <w:r>
        <w:rPr>
          <w:noProof/>
        </w:rPr>
        <w:drawing>
          <wp:inline distT="0" distB="0" distL="0" distR="0" wp14:anchorId="1DA80DED" wp14:editId="532AFECF">
            <wp:extent cx="4572000" cy="457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34_SILO_-28.0361_148.5814_V1.2temp_inds.jpg"/>
                    <pic:cNvPicPr/>
                  </pic:nvPicPr>
                  <pic:blipFill>
                    <a:blip r:embed="rId6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900D9">
      <w:pPr>
        <w:rPr>
          <w:rFonts w:cs="AdvTT5843c571"/>
          <w:b/>
        </w:rPr>
      </w:pPr>
    </w:p>
    <w:p w:rsidR="00E2082C" w:rsidRDefault="00E2082C" w:rsidP="0047085E">
      <w:pPr>
        <w:ind w:left="360"/>
        <w:rPr>
          <w:rFonts w:cs="AdvTT5843c571"/>
          <w:b/>
        </w:rPr>
      </w:pPr>
    </w:p>
    <w:p w:rsidR="004900D9" w:rsidRPr="008F60E1" w:rsidRDefault="004900D9" w:rsidP="0047085E">
      <w:pPr>
        <w:ind w:left="360"/>
        <w:rPr>
          <w:rFonts w:cs="AdvTT5843c571"/>
          <w:b/>
        </w:rPr>
      </w:pPr>
      <w:r>
        <w:rPr>
          <w:rFonts w:cs="AdvTT5843c571"/>
          <w:b/>
          <w:noProof/>
        </w:rPr>
        <w:drawing>
          <wp:inline distT="0" distB="0" distL="0" distR="0" wp14:anchorId="1FCCF7B8" wp14:editId="154819AD">
            <wp:extent cx="3429000" cy="3429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34_SILO_-28.0361_148.5814_V1.2P_intensity_inds.jpg"/>
                    <pic:cNvPicPr/>
                  </pic:nvPicPr>
                  <pic:blipFill>
                    <a:blip r:embed="rId63">
                      <a:extLst>
                        <a:ext uri="{28A0092B-C50C-407E-A947-70E740481C1C}">
                          <a14:useLocalDpi xmlns:a14="http://schemas.microsoft.com/office/drawing/2010/main" val="0"/>
                        </a:ext>
                      </a:extLst>
                    </a:blip>
                    <a:stretch>
                      <a:fillRect/>
                    </a:stretch>
                  </pic:blipFill>
                  <pic:spPr>
                    <a:xfrm>
                      <a:off x="0" y="0"/>
                      <a:ext cx="3427951" cy="3427951"/>
                    </a:xfrm>
                    <a:prstGeom prst="rect">
                      <a:avLst/>
                    </a:prstGeom>
                  </pic:spPr>
                </pic:pic>
              </a:graphicData>
            </a:graphic>
          </wp:inline>
        </w:drawing>
      </w:r>
    </w:p>
    <w:p w:rsidR="0047085E" w:rsidRDefault="0047085E" w:rsidP="0047085E">
      <w:pPr>
        <w:rPr>
          <w:rFonts w:cs="AdvTT5843c571"/>
          <w:b/>
        </w:rPr>
      </w:pPr>
    </w:p>
    <w:p w:rsidR="00E2082C" w:rsidRDefault="00E2082C" w:rsidP="00213CDC">
      <w:pPr>
        <w:rPr>
          <w:rFonts w:cs="AdvTT5843c571"/>
          <w:b/>
        </w:rPr>
      </w:pPr>
    </w:p>
    <w:p w:rsidR="00E2082C" w:rsidRDefault="00E2082C" w:rsidP="00213CDC">
      <w:pPr>
        <w:rPr>
          <w:rFonts w:cs="AdvTT5843c571"/>
          <w:b/>
        </w:rPr>
      </w:pPr>
      <w:r>
        <w:rPr>
          <w:rFonts w:cs="AdvTT5843c571"/>
          <w:b/>
          <w:noProof/>
        </w:rPr>
        <w:drawing>
          <wp:inline distT="0" distB="0" distL="0" distR="0" wp14:anchorId="77985F4C" wp14:editId="2B8CCC11">
            <wp:extent cx="3505200" cy="350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34_SILO_-28.0361_148.5814_V1.2P_duration_inds.jpg"/>
                    <pic:cNvPicPr/>
                  </pic:nvPicPr>
                  <pic:blipFill>
                    <a:blip r:embed="rId64">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rsidR="00E2082C" w:rsidRDefault="00E2082C" w:rsidP="00213CDC">
      <w:pPr>
        <w:rPr>
          <w:rFonts w:cs="AdvTT5843c571"/>
          <w:b/>
        </w:rPr>
      </w:pPr>
    </w:p>
    <w:p w:rsidR="00E2082C" w:rsidRDefault="00E2082C" w:rsidP="00213CDC">
      <w:pPr>
        <w:rPr>
          <w:rFonts w:cs="AdvTT5843c571"/>
          <w:b/>
        </w:rPr>
      </w:pPr>
    </w:p>
    <w:p w:rsidR="00E2082C" w:rsidRDefault="00E2082C" w:rsidP="00213CDC">
      <w:pPr>
        <w:rPr>
          <w:rFonts w:cs="AdvTT5843c571"/>
          <w:b/>
        </w:rPr>
      </w:pPr>
    </w:p>
    <w:p w:rsidR="0047085E" w:rsidRDefault="0047085E" w:rsidP="00E2082C">
      <w:pPr>
        <w:pStyle w:val="Heading3"/>
      </w:pPr>
      <w:bookmarkStart w:id="17" w:name="_Toc390256144"/>
      <w:r w:rsidRPr="00883FF7">
        <w:lastRenderedPageBreak/>
        <w:t xml:space="preserve">Northern Tablelands </w:t>
      </w:r>
      <w:r>
        <w:t>(Glen Innes)</w:t>
      </w:r>
      <w:bookmarkEnd w:id="17"/>
      <w:r w:rsidRPr="00620920">
        <w:rPr>
          <w:noProof/>
        </w:rPr>
        <w:t xml:space="preserve"> </w:t>
      </w:r>
    </w:p>
    <w:p w:rsidR="0047085E" w:rsidRPr="00620920" w:rsidRDefault="0047085E" w:rsidP="0047085E">
      <w:pPr>
        <w:pStyle w:val="ListParagraph"/>
        <w:rPr>
          <w:rFonts w:cs="AdvTT5843c571"/>
          <w:b/>
        </w:rPr>
      </w:pPr>
    </w:p>
    <w:p w:rsidR="0047085E" w:rsidRDefault="0047085E" w:rsidP="0047085E">
      <w:pPr>
        <w:pStyle w:val="ListParagraph"/>
        <w:ind w:left="792"/>
        <w:rPr>
          <w:rFonts w:cs="AdvTT5843c571"/>
          <w:b/>
        </w:rPr>
      </w:pPr>
    </w:p>
    <w:p w:rsidR="0047085E" w:rsidRPr="00620920" w:rsidRDefault="0047085E" w:rsidP="0047085E">
      <w:pPr>
        <w:pStyle w:val="ListParagraph"/>
        <w:rPr>
          <w:rFonts w:cs="AdvTT5843c571"/>
          <w:b/>
        </w:rPr>
      </w:pPr>
    </w:p>
    <w:p w:rsidR="0047085E" w:rsidRDefault="0047085E" w:rsidP="0047085E">
      <w:pPr>
        <w:pStyle w:val="ListParagraph"/>
        <w:ind w:left="792"/>
        <w:rPr>
          <w:rFonts w:cs="AdvTT5843c571"/>
          <w:b/>
        </w:rPr>
      </w:pPr>
      <w:r>
        <w:rPr>
          <w:rFonts w:cs="AdvTT5843c571"/>
          <w:b/>
          <w:noProof/>
          <w:lang w:eastAsia="en-AU"/>
        </w:rPr>
        <w:drawing>
          <wp:inline distT="0" distB="0" distL="0" distR="0" wp14:anchorId="70C268D0" wp14:editId="6D3BD5B7">
            <wp:extent cx="4572000"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11_SILO_-29.7368_151.7366_V1.2temp_inds.jpg"/>
                    <pic:cNvPicPr/>
                  </pic:nvPicPr>
                  <pic:blipFill>
                    <a:blip r:embed="rId6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E2082C" w:rsidRDefault="00E2082C" w:rsidP="0047085E">
      <w:pPr>
        <w:pStyle w:val="ListParagraph"/>
        <w:ind w:left="792"/>
        <w:rPr>
          <w:rFonts w:cs="AdvTT5843c571"/>
          <w:b/>
        </w:rPr>
      </w:pPr>
    </w:p>
    <w:p w:rsidR="0047085E" w:rsidRDefault="0047085E" w:rsidP="0047085E">
      <w:pPr>
        <w:pStyle w:val="ListParagraph"/>
        <w:ind w:left="792"/>
        <w:rPr>
          <w:rFonts w:cs="AdvTT5843c571"/>
          <w:b/>
        </w:rPr>
      </w:pPr>
      <w:r>
        <w:rPr>
          <w:rFonts w:cs="AdvTT5843c571"/>
          <w:b/>
          <w:noProof/>
          <w:lang w:eastAsia="en-AU"/>
        </w:rPr>
        <w:drawing>
          <wp:inline distT="0" distB="0" distL="0" distR="0" wp14:anchorId="2B82CBE3" wp14:editId="53D4876D">
            <wp:extent cx="3505200" cy="350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11_SILO_-29.7368_151.7366_V1.2P_intensity_inds.jpg"/>
                    <pic:cNvPicPr/>
                  </pic:nvPicPr>
                  <pic:blipFill>
                    <a:blip r:embed="rId66">
                      <a:extLst>
                        <a:ext uri="{28A0092B-C50C-407E-A947-70E740481C1C}">
                          <a14:useLocalDpi xmlns:a14="http://schemas.microsoft.com/office/drawing/2010/main" val="0"/>
                        </a:ext>
                      </a:extLst>
                    </a:blip>
                    <a:stretch>
                      <a:fillRect/>
                    </a:stretch>
                  </pic:blipFill>
                  <pic:spPr>
                    <a:xfrm>
                      <a:off x="0" y="0"/>
                      <a:ext cx="3498241" cy="3498241"/>
                    </a:xfrm>
                    <a:prstGeom prst="rect">
                      <a:avLst/>
                    </a:prstGeom>
                  </pic:spPr>
                </pic:pic>
              </a:graphicData>
            </a:graphic>
          </wp:inline>
        </w:drawing>
      </w:r>
    </w:p>
    <w:p w:rsidR="0047085E" w:rsidRDefault="0047085E" w:rsidP="0047085E">
      <w:pPr>
        <w:pStyle w:val="ListParagraph"/>
        <w:ind w:left="792"/>
        <w:rPr>
          <w:rFonts w:cs="AdvTT5843c571"/>
          <w:b/>
        </w:rPr>
      </w:pPr>
    </w:p>
    <w:p w:rsidR="0047085E" w:rsidRDefault="0047085E" w:rsidP="0047085E">
      <w:pPr>
        <w:pStyle w:val="ListParagraph"/>
        <w:ind w:left="792"/>
        <w:rPr>
          <w:rFonts w:cs="AdvTT5843c571"/>
          <w:b/>
        </w:rPr>
      </w:pPr>
    </w:p>
    <w:p w:rsidR="00213CDC" w:rsidRDefault="0047085E" w:rsidP="0047085E">
      <w:pPr>
        <w:pStyle w:val="ListParagraph"/>
        <w:ind w:left="792"/>
        <w:rPr>
          <w:rFonts w:cs="AdvTT5843c571"/>
          <w:b/>
        </w:rPr>
      </w:pPr>
      <w:r>
        <w:rPr>
          <w:rFonts w:cs="AdvTT5843c571"/>
          <w:b/>
          <w:noProof/>
          <w:lang w:eastAsia="en-AU"/>
        </w:rPr>
        <w:drawing>
          <wp:inline distT="0" distB="0" distL="0" distR="0" wp14:anchorId="1B5C30C6" wp14:editId="3AC7DD0B">
            <wp:extent cx="3683000" cy="368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11_SILO_-29.7368_151.7366_V1.2P_duration_inds.jpg"/>
                    <pic:cNvPicPr/>
                  </pic:nvPicPr>
                  <pic:blipFill>
                    <a:blip r:embed="rId67">
                      <a:extLst>
                        <a:ext uri="{28A0092B-C50C-407E-A947-70E740481C1C}">
                          <a14:useLocalDpi xmlns:a14="http://schemas.microsoft.com/office/drawing/2010/main" val="0"/>
                        </a:ext>
                      </a:extLst>
                    </a:blip>
                    <a:stretch>
                      <a:fillRect/>
                    </a:stretch>
                  </pic:blipFill>
                  <pic:spPr>
                    <a:xfrm>
                      <a:off x="0" y="0"/>
                      <a:ext cx="3690184" cy="3690184"/>
                    </a:xfrm>
                    <a:prstGeom prst="rect">
                      <a:avLst/>
                    </a:prstGeom>
                  </pic:spPr>
                </pic:pic>
              </a:graphicData>
            </a:graphic>
          </wp:inline>
        </w:drawing>
      </w:r>
    </w:p>
    <w:p w:rsidR="0047085E" w:rsidRPr="00E2082C" w:rsidRDefault="0047085E" w:rsidP="00E2082C">
      <w:pPr>
        <w:pStyle w:val="Heading3"/>
      </w:pPr>
      <w:bookmarkStart w:id="18" w:name="_Toc390256145"/>
      <w:r w:rsidRPr="00E2082C">
        <w:lastRenderedPageBreak/>
        <w:t>North West (Gunnedah)</w:t>
      </w:r>
      <w:bookmarkEnd w:id="18"/>
    </w:p>
    <w:p w:rsidR="0047085E" w:rsidRDefault="0047085E" w:rsidP="0047085E">
      <w:pPr>
        <w:pStyle w:val="ListParagraph"/>
        <w:ind w:left="792"/>
        <w:rPr>
          <w:rFonts w:cs="AdvTT5843c571"/>
          <w:b/>
        </w:rPr>
      </w:pPr>
    </w:p>
    <w:p w:rsidR="00E2082C" w:rsidRDefault="0047085E" w:rsidP="0047085E">
      <w:pPr>
        <w:rPr>
          <w:rFonts w:cs="AdvTT5843c571"/>
          <w:b/>
        </w:rPr>
      </w:pPr>
      <w:r>
        <w:rPr>
          <w:rFonts w:cs="AdvTT5843c571"/>
          <w:b/>
          <w:noProof/>
        </w:rPr>
        <w:drawing>
          <wp:inline distT="0" distB="0" distL="0" distR="0" wp14:anchorId="2077C2EB" wp14:editId="2D7D75A2">
            <wp:extent cx="4572000" cy="457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24_SILO_-31.0261_150.2687_V1.2temp_inds.jpg"/>
                    <pic:cNvPicPr/>
                  </pic:nvPicPr>
                  <pic:blipFill>
                    <a:blip r:embed="rId6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47085E" w:rsidRDefault="0047085E" w:rsidP="0047085E">
      <w:pPr>
        <w:rPr>
          <w:rFonts w:cs="AdvTT5843c571"/>
          <w:b/>
        </w:rPr>
      </w:pPr>
      <w:r>
        <w:rPr>
          <w:rFonts w:cs="AdvTT5843c571"/>
          <w:b/>
          <w:noProof/>
        </w:rPr>
        <w:drawing>
          <wp:inline distT="0" distB="0" distL="0" distR="0" wp14:anchorId="41168D89" wp14:editId="194097C4">
            <wp:extent cx="3593805" cy="3593805"/>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24_SILO_-31.0261_150.2687_V1.2P_intensity_inds.jpg"/>
                    <pic:cNvPicPr/>
                  </pic:nvPicPr>
                  <pic:blipFill>
                    <a:blip r:embed="rId69">
                      <a:extLst>
                        <a:ext uri="{28A0092B-C50C-407E-A947-70E740481C1C}">
                          <a14:useLocalDpi xmlns:a14="http://schemas.microsoft.com/office/drawing/2010/main" val="0"/>
                        </a:ext>
                      </a:extLst>
                    </a:blip>
                    <a:stretch>
                      <a:fillRect/>
                    </a:stretch>
                  </pic:blipFill>
                  <pic:spPr>
                    <a:xfrm>
                      <a:off x="0" y="0"/>
                      <a:ext cx="3593805" cy="3593805"/>
                    </a:xfrm>
                    <a:prstGeom prst="rect">
                      <a:avLst/>
                    </a:prstGeom>
                  </pic:spPr>
                </pic:pic>
              </a:graphicData>
            </a:graphic>
          </wp:inline>
        </w:drawing>
      </w:r>
      <w:r>
        <w:rPr>
          <w:rFonts w:cs="AdvTT5843c571"/>
          <w:b/>
          <w:noProof/>
        </w:rPr>
        <w:drawing>
          <wp:inline distT="0" distB="0" distL="0" distR="0" wp14:anchorId="5E0AE942" wp14:editId="63A36583">
            <wp:extent cx="3606800" cy="360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24_SILO_-31.0261_150.2687_V1.2P_duration_inds.jpg"/>
                    <pic:cNvPicPr/>
                  </pic:nvPicPr>
                  <pic:blipFill>
                    <a:blip r:embed="rId70">
                      <a:extLst>
                        <a:ext uri="{28A0092B-C50C-407E-A947-70E740481C1C}">
                          <a14:useLocalDpi xmlns:a14="http://schemas.microsoft.com/office/drawing/2010/main" val="0"/>
                        </a:ext>
                      </a:extLst>
                    </a:blip>
                    <a:stretch>
                      <a:fillRect/>
                    </a:stretch>
                  </pic:blipFill>
                  <pic:spPr>
                    <a:xfrm>
                      <a:off x="0" y="0"/>
                      <a:ext cx="3600348" cy="3600348"/>
                    </a:xfrm>
                    <a:prstGeom prst="rect">
                      <a:avLst/>
                    </a:prstGeom>
                  </pic:spPr>
                </pic:pic>
              </a:graphicData>
            </a:graphic>
          </wp:inline>
        </w:drawing>
      </w:r>
    </w:p>
    <w:p w:rsidR="0047085E" w:rsidRDefault="0047085E" w:rsidP="0047085E">
      <w:pPr>
        <w:rPr>
          <w:rFonts w:cs="AdvTT5843c571"/>
          <w:b/>
        </w:rPr>
      </w:pPr>
    </w:p>
    <w:p w:rsidR="0047085E" w:rsidRDefault="0047085E" w:rsidP="0047085E">
      <w:pPr>
        <w:rPr>
          <w:rFonts w:cs="AdvTT5843c571"/>
          <w:b/>
        </w:rPr>
      </w:pPr>
    </w:p>
    <w:p w:rsidR="00E2082C" w:rsidRDefault="00E2082C" w:rsidP="0047085E">
      <w:pPr>
        <w:rPr>
          <w:rFonts w:cs="AdvTT5843c571"/>
          <w:b/>
        </w:rPr>
      </w:pPr>
    </w:p>
    <w:p w:rsidR="00E2082C" w:rsidRDefault="00E2082C" w:rsidP="0047085E">
      <w:pPr>
        <w:rPr>
          <w:rFonts w:cs="AdvTT5843c571"/>
          <w:b/>
        </w:rPr>
      </w:pPr>
    </w:p>
    <w:p w:rsidR="0047085E" w:rsidRPr="00883FF7" w:rsidRDefault="0047085E" w:rsidP="0047085E">
      <w:pPr>
        <w:pStyle w:val="ListParagraph"/>
        <w:ind w:left="792"/>
        <w:rPr>
          <w:rFonts w:cs="AdvTT5843c571"/>
          <w:b/>
        </w:rPr>
      </w:pPr>
    </w:p>
    <w:p w:rsidR="0047085E" w:rsidRPr="004F5B8A" w:rsidRDefault="0047085E" w:rsidP="004F5B8A">
      <w:pPr>
        <w:pStyle w:val="Heading3"/>
      </w:pPr>
      <w:bookmarkStart w:id="19" w:name="_Toc390256146"/>
      <w:r w:rsidRPr="004F5B8A">
        <w:t>Central West (Dubbo)</w:t>
      </w:r>
      <w:bookmarkEnd w:id="19"/>
      <w:r w:rsidRPr="004F5B8A">
        <w:rPr>
          <w:noProof/>
        </w:rPr>
        <w:t xml:space="preserve"> </w:t>
      </w:r>
    </w:p>
    <w:p w:rsidR="0047085E" w:rsidRPr="00883FF7" w:rsidRDefault="0047085E" w:rsidP="0047085E">
      <w:pPr>
        <w:rPr>
          <w:rFonts w:cs="AdvTT5843c571"/>
          <w:b/>
        </w:rPr>
      </w:pPr>
    </w:p>
    <w:p w:rsidR="0047085E" w:rsidRPr="00883FF7" w:rsidRDefault="0047085E" w:rsidP="0047085E">
      <w:pPr>
        <w:rPr>
          <w:rFonts w:cs="AdvTT5843c571"/>
        </w:rPr>
      </w:pPr>
      <w:r>
        <w:rPr>
          <w:rFonts w:cs="AdvTT5843c571"/>
          <w:b/>
          <w:noProof/>
        </w:rPr>
        <w:drawing>
          <wp:inline distT="0" distB="0" distL="0" distR="0" wp14:anchorId="7C3ECAFB" wp14:editId="0FFE017D">
            <wp:extent cx="4572000" cy="457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012_SILO_-32.2385_148.6089_V1.2temp_inds.jpg"/>
                    <pic:cNvPicPr/>
                  </pic:nvPicPr>
                  <pic:blipFill>
                    <a:blip r:embed="rId7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213CDC" w:rsidRDefault="00213CDC">
      <w:pPr>
        <w:rPr>
          <w:b/>
          <w:bCs/>
          <w:kern w:val="36"/>
        </w:rPr>
        <w:sectPr w:rsidR="00213CDC" w:rsidSect="004900D9">
          <w:type w:val="continuous"/>
          <w:pgSz w:w="11906" w:h="16838" w:code="9"/>
          <w:pgMar w:top="2410" w:right="1134" w:bottom="1247" w:left="1134" w:header="454" w:footer="510" w:gutter="0"/>
          <w:cols w:space="510"/>
          <w:docGrid w:linePitch="360"/>
        </w:sectPr>
      </w:pPr>
    </w:p>
    <w:p w:rsidR="004F5B8A" w:rsidRDefault="0047085E">
      <w:pPr>
        <w:rPr>
          <w:b/>
          <w:bCs/>
          <w:kern w:val="36"/>
        </w:rPr>
        <w:sectPr w:rsidR="004F5B8A" w:rsidSect="00E5358A">
          <w:type w:val="continuous"/>
          <w:pgSz w:w="11906" w:h="16838" w:code="9"/>
          <w:pgMar w:top="4196" w:right="1134" w:bottom="1247" w:left="1134" w:header="454" w:footer="510" w:gutter="0"/>
          <w:cols w:num="2" w:space="510"/>
          <w:docGrid w:linePitch="360"/>
        </w:sectPr>
      </w:pPr>
      <w:r>
        <w:rPr>
          <w:b/>
          <w:bCs/>
          <w:kern w:val="36"/>
        </w:rPr>
        <w:lastRenderedPageBreak/>
        <w:br w:type="page"/>
      </w:r>
    </w:p>
    <w:p w:rsidR="004F5B8A" w:rsidRDefault="004F5B8A">
      <w:pPr>
        <w:rPr>
          <w:b/>
          <w:bCs/>
          <w:kern w:val="36"/>
        </w:rPr>
        <w:sectPr w:rsidR="004F5B8A" w:rsidSect="004F5B8A">
          <w:type w:val="continuous"/>
          <w:pgSz w:w="11906" w:h="16838" w:code="9"/>
          <w:pgMar w:top="4196" w:right="1134" w:bottom="1247" w:left="1134" w:header="454" w:footer="510" w:gutter="0"/>
          <w:cols w:space="510"/>
          <w:docGrid w:linePitch="360"/>
        </w:sectPr>
      </w:pPr>
      <w:r>
        <w:rPr>
          <w:rFonts w:cs="AdvTT5843c571"/>
          <w:b/>
          <w:noProof/>
        </w:rPr>
        <w:lastRenderedPageBreak/>
        <w:drawing>
          <wp:anchor distT="0" distB="0" distL="114300" distR="114300" simplePos="0" relativeHeight="251675648" behindDoc="0" locked="0" layoutInCell="1" allowOverlap="1">
            <wp:simplePos x="0" y="0"/>
            <wp:positionH relativeFrom="page">
              <wp:posOffset>723900</wp:posOffset>
            </wp:positionH>
            <wp:positionV relativeFrom="page">
              <wp:posOffset>2667000</wp:posOffset>
            </wp:positionV>
            <wp:extent cx="3955312" cy="3955312"/>
            <wp:effectExtent l="0" t="0" r="762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012_SILO_-32.2385_148.6089_V1.2P_duration_inds.jpg"/>
                    <pic:cNvPicPr/>
                  </pic:nvPicPr>
                  <pic:blipFill>
                    <a:blip r:embed="rId72">
                      <a:extLst>
                        <a:ext uri="{28A0092B-C50C-407E-A947-70E740481C1C}">
                          <a14:useLocalDpi xmlns:a14="http://schemas.microsoft.com/office/drawing/2010/main" val="0"/>
                        </a:ext>
                      </a:extLst>
                    </a:blip>
                    <a:stretch>
                      <a:fillRect/>
                    </a:stretch>
                  </pic:blipFill>
                  <pic:spPr>
                    <a:xfrm>
                      <a:off x="0" y="0"/>
                      <a:ext cx="3955312" cy="3955312"/>
                    </a:xfrm>
                    <a:prstGeom prst="rect">
                      <a:avLst/>
                    </a:prstGeom>
                  </pic:spPr>
                </pic:pic>
              </a:graphicData>
            </a:graphic>
          </wp:anchor>
        </w:drawing>
      </w:r>
    </w:p>
    <w:p w:rsidR="0047085E" w:rsidRDefault="0047085E">
      <w:pPr>
        <w:rPr>
          <w:b/>
          <w:bCs/>
          <w:kern w:val="36"/>
        </w:rPr>
      </w:pPr>
    </w:p>
    <w:p w:rsidR="0070096C" w:rsidRPr="00883FF7" w:rsidRDefault="0047085E" w:rsidP="0047085E">
      <w:pPr>
        <w:pStyle w:val="Heading1"/>
        <w:framePr w:wrap="around"/>
      </w:pPr>
      <w:bookmarkStart w:id="20" w:name="_Toc390256147"/>
      <w:r>
        <w:lastRenderedPageBreak/>
        <w:t xml:space="preserve">Appendix B </w:t>
      </w:r>
      <w:r w:rsidR="0070096C" w:rsidRPr="00883FF7">
        <w:t>Climate Change Indices</w:t>
      </w:r>
      <w:bookmarkEnd w:id="20"/>
    </w:p>
    <w:p w:rsidR="0070096C" w:rsidRPr="00883FF7" w:rsidRDefault="0070096C" w:rsidP="0070096C">
      <w:pPr>
        <w:spacing w:before="100" w:beforeAutospacing="1" w:after="100" w:afterAutospacing="1" w:line="240" w:lineRule="auto"/>
        <w:outlineLvl w:val="1"/>
        <w:rPr>
          <w:b/>
          <w:bCs/>
        </w:rPr>
      </w:pPr>
      <w:r w:rsidRPr="00883FF7">
        <w:rPr>
          <w:b/>
          <w:bCs/>
        </w:rPr>
        <w:lastRenderedPageBreak/>
        <w:t>Definitions of the 27 core indices</w:t>
      </w:r>
      <w:r>
        <w:rPr>
          <w:b/>
          <w:bCs/>
        </w:rPr>
        <w:t xml:space="preserve"> (source: the ETCCDI </w:t>
      </w:r>
      <w:proofErr w:type="spellStart"/>
      <w:r>
        <w:rPr>
          <w:b/>
          <w:bCs/>
        </w:rPr>
        <w:t>indice</w:t>
      </w:r>
      <w:proofErr w:type="spellEnd"/>
      <w:r>
        <w:rPr>
          <w:b/>
          <w:bCs/>
        </w:rPr>
        <w:t xml:space="preserve"> webpage: </w:t>
      </w:r>
      <w:hyperlink r:id="rId73" w:history="1">
        <w:r w:rsidRPr="003266EF">
          <w:rPr>
            <w:rStyle w:val="Hyperlink"/>
            <w:b/>
            <w:bCs/>
          </w:rPr>
          <w:t>http://etccdi.pacificclimate.org/list_27_indices.shtml</w:t>
        </w:r>
      </w:hyperlink>
      <w:r>
        <w:rPr>
          <w:b/>
          <w:bCs/>
        </w:rPr>
        <w:t>). Not all of the indices were used in this project.</w:t>
      </w:r>
    </w:p>
    <w:p w:rsidR="0070096C" w:rsidRPr="00883FF7" w:rsidRDefault="0070096C" w:rsidP="0070096C">
      <w:pPr>
        <w:numPr>
          <w:ilvl w:val="0"/>
          <w:numId w:val="15"/>
        </w:numPr>
        <w:spacing w:before="100" w:beforeAutospacing="1" w:after="100" w:afterAutospacing="1" w:line="240" w:lineRule="auto"/>
      </w:pPr>
      <w:r w:rsidRPr="00883FF7">
        <w:t xml:space="preserve">FD, </w:t>
      </w:r>
      <w:r w:rsidRPr="00883FF7">
        <w:rPr>
          <w:i/>
          <w:iCs/>
        </w:rPr>
        <w:t>Number of frost days</w:t>
      </w:r>
      <w:r w:rsidRPr="00883FF7">
        <w:t>: Annual count of days when TN (daily minimum temperature) &lt; 0</w:t>
      </w:r>
      <w:r w:rsidRPr="00883FF7">
        <w:rPr>
          <w:vertAlign w:val="superscript"/>
        </w:rPr>
        <w:t>o</w:t>
      </w:r>
      <w:r w:rsidRPr="00883FF7">
        <w:t>C.</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TN</w:t>
      </w:r>
      <w:r w:rsidRPr="00883FF7">
        <w:rPr>
          <w:i/>
          <w:iCs/>
          <w:vertAlign w:val="subscript"/>
        </w:rPr>
        <w:t>ij</w:t>
      </w:r>
      <w:r w:rsidRPr="00883FF7">
        <w:t>be</w:t>
      </w:r>
      <w:proofErr w:type="spellEnd"/>
      <w:r w:rsidRPr="00883FF7">
        <w:t xml:space="preserve"> daily minimum temperature on day </w:t>
      </w:r>
      <w:proofErr w:type="spellStart"/>
      <w:r w:rsidRPr="00883FF7">
        <w:rPr>
          <w:i/>
          <w:iCs/>
        </w:rPr>
        <w:t>i</w:t>
      </w:r>
      <w:proofErr w:type="spellEnd"/>
      <w:r w:rsidRPr="00883FF7">
        <w:t xml:space="preserve"> in year </w:t>
      </w:r>
      <w:r w:rsidRPr="00883FF7">
        <w:rPr>
          <w:i/>
          <w:iCs/>
        </w:rPr>
        <w:t>j</w:t>
      </w:r>
      <w:r w:rsidRPr="00883FF7">
        <w:t xml:space="preserve">. Count the number of days where: </w:t>
      </w:r>
    </w:p>
    <w:p w:rsidR="0070096C" w:rsidRPr="00883FF7" w:rsidRDefault="0070096C" w:rsidP="0070096C">
      <w:pPr>
        <w:spacing w:before="100" w:beforeAutospacing="1" w:after="100" w:afterAutospacing="1" w:line="240" w:lineRule="auto"/>
        <w:ind w:left="720"/>
      </w:pPr>
      <w:proofErr w:type="spellStart"/>
      <w:proofErr w:type="gramStart"/>
      <w:r w:rsidRPr="00883FF7">
        <w:rPr>
          <w:i/>
          <w:iCs/>
        </w:rPr>
        <w:t>TN</w:t>
      </w:r>
      <w:r w:rsidRPr="00883FF7">
        <w:rPr>
          <w:i/>
          <w:iCs/>
          <w:vertAlign w:val="subscript"/>
        </w:rPr>
        <w:t>ij</w:t>
      </w:r>
      <w:proofErr w:type="spellEnd"/>
      <w:r w:rsidRPr="00883FF7">
        <w:t xml:space="preserve"> &lt; 0</w:t>
      </w:r>
      <w:r w:rsidRPr="00883FF7">
        <w:rPr>
          <w:vertAlign w:val="superscript"/>
        </w:rPr>
        <w:t>o</w:t>
      </w:r>
      <w:r w:rsidRPr="00883FF7">
        <w:t>C.</w:t>
      </w:r>
      <w:proofErr w:type="gramEnd"/>
    </w:p>
    <w:p w:rsidR="0070096C" w:rsidRPr="00883FF7" w:rsidRDefault="0070096C" w:rsidP="0070096C">
      <w:pPr>
        <w:numPr>
          <w:ilvl w:val="0"/>
          <w:numId w:val="15"/>
        </w:numPr>
        <w:spacing w:before="100" w:beforeAutospacing="1" w:after="100" w:afterAutospacing="1" w:line="240" w:lineRule="auto"/>
      </w:pPr>
      <w:r w:rsidRPr="00883FF7">
        <w:t xml:space="preserve">TR, </w:t>
      </w:r>
      <w:r w:rsidRPr="00883FF7">
        <w:rPr>
          <w:i/>
          <w:iCs/>
        </w:rPr>
        <w:t>Number of tropical nights</w:t>
      </w:r>
      <w:r w:rsidRPr="00883FF7">
        <w:t>: Annual count of days when TN (daily minimum temperature) &gt; 20</w:t>
      </w:r>
      <w:r w:rsidRPr="00883FF7">
        <w:rPr>
          <w:vertAlign w:val="superscript"/>
        </w:rPr>
        <w:t>o</w:t>
      </w:r>
      <w:r w:rsidRPr="00883FF7">
        <w:t>C.</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TN</w:t>
      </w:r>
      <w:r w:rsidRPr="00883FF7">
        <w:rPr>
          <w:i/>
          <w:iCs/>
          <w:vertAlign w:val="subscript"/>
        </w:rPr>
        <w:t>ij</w:t>
      </w:r>
      <w:r w:rsidRPr="00883FF7">
        <w:t>be</w:t>
      </w:r>
      <w:proofErr w:type="spellEnd"/>
      <w:r w:rsidRPr="00883FF7">
        <w:t xml:space="preserve"> daily minimum temperature on day </w:t>
      </w:r>
      <w:proofErr w:type="spellStart"/>
      <w:r w:rsidRPr="00883FF7">
        <w:rPr>
          <w:i/>
          <w:iCs/>
        </w:rPr>
        <w:t>i</w:t>
      </w:r>
      <w:proofErr w:type="spellEnd"/>
      <w:r w:rsidRPr="00883FF7">
        <w:t xml:space="preserve"> in year </w:t>
      </w:r>
      <w:r w:rsidRPr="00883FF7">
        <w:rPr>
          <w:i/>
          <w:iCs/>
        </w:rPr>
        <w:t>j</w:t>
      </w:r>
      <w:r w:rsidRPr="00883FF7">
        <w:t xml:space="preserve">. Count the number of days where: </w:t>
      </w:r>
    </w:p>
    <w:p w:rsidR="0070096C" w:rsidRPr="00883FF7" w:rsidRDefault="0070096C" w:rsidP="0070096C">
      <w:pPr>
        <w:spacing w:before="100" w:beforeAutospacing="1" w:after="100" w:afterAutospacing="1" w:line="240" w:lineRule="auto"/>
        <w:ind w:left="720"/>
      </w:pPr>
      <w:proofErr w:type="spellStart"/>
      <w:proofErr w:type="gramStart"/>
      <w:r w:rsidRPr="00883FF7">
        <w:rPr>
          <w:i/>
          <w:iCs/>
        </w:rPr>
        <w:t>TN</w:t>
      </w:r>
      <w:r w:rsidRPr="00883FF7">
        <w:rPr>
          <w:i/>
          <w:iCs/>
          <w:vertAlign w:val="subscript"/>
        </w:rPr>
        <w:t>ij</w:t>
      </w:r>
      <w:proofErr w:type="spellEnd"/>
      <w:r w:rsidRPr="00883FF7">
        <w:t xml:space="preserve"> &gt; 20</w:t>
      </w:r>
      <w:r w:rsidRPr="00883FF7">
        <w:rPr>
          <w:vertAlign w:val="superscript"/>
        </w:rPr>
        <w:t>o</w:t>
      </w:r>
      <w:r w:rsidRPr="00883FF7">
        <w:t>C.</w:t>
      </w:r>
      <w:proofErr w:type="gramEnd"/>
      <w:r w:rsidRPr="00883FF7">
        <w:t xml:space="preserve"> </w:t>
      </w:r>
    </w:p>
    <w:p w:rsidR="0070096C" w:rsidRPr="00883FF7" w:rsidRDefault="0070096C" w:rsidP="0070096C">
      <w:pPr>
        <w:numPr>
          <w:ilvl w:val="0"/>
          <w:numId w:val="15"/>
        </w:numPr>
        <w:spacing w:before="100" w:beforeAutospacing="1" w:after="100" w:afterAutospacing="1" w:line="240" w:lineRule="auto"/>
      </w:pPr>
      <w:r w:rsidRPr="00883FF7">
        <w:t xml:space="preserve">GSL, </w:t>
      </w:r>
      <w:r w:rsidRPr="00883FF7">
        <w:rPr>
          <w:i/>
          <w:iCs/>
        </w:rPr>
        <w:t>Growing season length</w:t>
      </w:r>
      <w:r w:rsidRPr="00883FF7">
        <w:t>: Annual (1</w:t>
      </w:r>
      <w:r w:rsidRPr="00883FF7">
        <w:rPr>
          <w:vertAlign w:val="superscript"/>
        </w:rPr>
        <w:t>st</w:t>
      </w:r>
      <w:r w:rsidRPr="00883FF7">
        <w:t xml:space="preserve"> Jan to 31</w:t>
      </w:r>
      <w:r w:rsidRPr="00883FF7">
        <w:rPr>
          <w:vertAlign w:val="superscript"/>
        </w:rPr>
        <w:t>st</w:t>
      </w:r>
      <w:r w:rsidRPr="00883FF7">
        <w:t xml:space="preserve"> Dec in Northern Hemisphere (NH), 1</w:t>
      </w:r>
      <w:r w:rsidRPr="00883FF7">
        <w:rPr>
          <w:vertAlign w:val="superscript"/>
        </w:rPr>
        <w:t>st</w:t>
      </w:r>
      <w:r w:rsidRPr="00883FF7">
        <w:t xml:space="preserve"> July to 30</w:t>
      </w:r>
      <w:r w:rsidRPr="00883FF7">
        <w:rPr>
          <w:vertAlign w:val="superscript"/>
        </w:rPr>
        <w:t>th</w:t>
      </w:r>
      <w:r w:rsidRPr="00883FF7">
        <w:t xml:space="preserve"> June in Southern Hemisphere (SH)) count between first span of at least 6 days with daily mean temperature TG&gt;5</w:t>
      </w:r>
      <w:r w:rsidRPr="00883FF7">
        <w:rPr>
          <w:vertAlign w:val="superscript"/>
        </w:rPr>
        <w:t>o</w:t>
      </w:r>
      <w:r w:rsidRPr="00883FF7">
        <w:t>C and first span after July 1</w:t>
      </w:r>
      <w:r w:rsidRPr="00883FF7">
        <w:rPr>
          <w:vertAlign w:val="superscript"/>
        </w:rPr>
        <w:t>st</w:t>
      </w:r>
      <w:r w:rsidRPr="00883FF7">
        <w:t xml:space="preserve"> (Jan 1</w:t>
      </w:r>
      <w:r w:rsidRPr="00883FF7">
        <w:rPr>
          <w:vertAlign w:val="superscript"/>
        </w:rPr>
        <w:t>st</w:t>
      </w:r>
      <w:r w:rsidRPr="00883FF7">
        <w:t xml:space="preserve"> in SH) of 6 days with TG&lt;5</w:t>
      </w:r>
      <w:r w:rsidRPr="00883FF7">
        <w:rPr>
          <w:vertAlign w:val="superscript"/>
        </w:rPr>
        <w:t>o</w:t>
      </w:r>
      <w:r w:rsidRPr="00883FF7">
        <w:t xml:space="preserve">C.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TG</w:t>
      </w:r>
      <w:r w:rsidRPr="00883FF7">
        <w:rPr>
          <w:i/>
          <w:iCs/>
          <w:vertAlign w:val="subscript"/>
        </w:rPr>
        <w:t>ij</w:t>
      </w:r>
      <w:proofErr w:type="spellEnd"/>
      <w:r w:rsidRPr="00883FF7">
        <w:t xml:space="preserve"> be daily mean temperature on day </w:t>
      </w:r>
      <w:proofErr w:type="spellStart"/>
      <w:r w:rsidRPr="00883FF7">
        <w:rPr>
          <w:i/>
          <w:iCs/>
        </w:rPr>
        <w:t>i</w:t>
      </w:r>
      <w:proofErr w:type="spellEnd"/>
      <w:r w:rsidRPr="00883FF7">
        <w:t xml:space="preserve"> in year </w:t>
      </w:r>
      <w:r w:rsidRPr="00883FF7">
        <w:rPr>
          <w:i/>
          <w:iCs/>
        </w:rPr>
        <w:t>j</w:t>
      </w:r>
      <w:r w:rsidRPr="00883FF7">
        <w:t xml:space="preserve">. Count the number of days between the first </w:t>
      </w:r>
      <w:proofErr w:type="gramStart"/>
      <w:r w:rsidRPr="00883FF7">
        <w:t>occurrence</w:t>
      </w:r>
      <w:proofErr w:type="gramEnd"/>
      <w:r w:rsidRPr="00883FF7">
        <w:t xml:space="preserve"> of at least 6 consecutive days with: </w:t>
      </w:r>
    </w:p>
    <w:p w:rsidR="0070096C" w:rsidRPr="00883FF7" w:rsidRDefault="0070096C" w:rsidP="0070096C">
      <w:pPr>
        <w:spacing w:before="100" w:beforeAutospacing="1" w:after="100" w:afterAutospacing="1" w:line="240" w:lineRule="auto"/>
        <w:ind w:left="720"/>
      </w:pPr>
      <w:proofErr w:type="spellStart"/>
      <w:proofErr w:type="gramStart"/>
      <w:r w:rsidRPr="00883FF7">
        <w:rPr>
          <w:i/>
          <w:iCs/>
        </w:rPr>
        <w:t>TG</w:t>
      </w:r>
      <w:r w:rsidRPr="00883FF7">
        <w:rPr>
          <w:i/>
          <w:iCs/>
          <w:vertAlign w:val="subscript"/>
        </w:rPr>
        <w:t>ij</w:t>
      </w:r>
      <w:proofErr w:type="spellEnd"/>
      <w:r w:rsidRPr="00883FF7">
        <w:t xml:space="preserve"> &gt; 5</w:t>
      </w:r>
      <w:r w:rsidRPr="00883FF7">
        <w:rPr>
          <w:vertAlign w:val="superscript"/>
        </w:rPr>
        <w:t>o</w:t>
      </w:r>
      <w:r w:rsidRPr="00883FF7">
        <w:t>C.</w:t>
      </w:r>
      <w:proofErr w:type="gramEnd"/>
      <w:r w:rsidRPr="00883FF7">
        <w:t xml:space="preserve"> </w:t>
      </w:r>
    </w:p>
    <w:p w:rsidR="0070096C" w:rsidRPr="00883FF7" w:rsidRDefault="0070096C" w:rsidP="0070096C">
      <w:pPr>
        <w:spacing w:before="100" w:beforeAutospacing="1" w:after="100" w:afterAutospacing="1" w:line="240" w:lineRule="auto"/>
        <w:ind w:left="720"/>
      </w:pPr>
      <w:proofErr w:type="gramStart"/>
      <w:r w:rsidRPr="00883FF7">
        <w:t>and</w:t>
      </w:r>
      <w:proofErr w:type="gramEnd"/>
      <w:r w:rsidRPr="00883FF7">
        <w:t xml:space="preserve"> the first occurrence after 1</w:t>
      </w:r>
      <w:r w:rsidRPr="00883FF7">
        <w:rPr>
          <w:vertAlign w:val="superscript"/>
        </w:rPr>
        <w:t>st</w:t>
      </w:r>
      <w:r w:rsidRPr="00883FF7">
        <w:t xml:space="preserve"> July (1</w:t>
      </w:r>
      <w:r w:rsidRPr="00883FF7">
        <w:rPr>
          <w:vertAlign w:val="superscript"/>
        </w:rPr>
        <w:t>st</w:t>
      </w:r>
      <w:r w:rsidRPr="00883FF7">
        <w:t xml:space="preserve"> Jan. in SH) of at least 6 consecutive days with: </w:t>
      </w:r>
    </w:p>
    <w:p w:rsidR="0070096C" w:rsidRPr="00883FF7" w:rsidRDefault="0070096C" w:rsidP="0070096C">
      <w:pPr>
        <w:spacing w:before="100" w:beforeAutospacing="1" w:after="100" w:afterAutospacing="1" w:line="240" w:lineRule="auto"/>
        <w:ind w:left="720"/>
      </w:pPr>
      <w:proofErr w:type="spellStart"/>
      <w:proofErr w:type="gramStart"/>
      <w:r w:rsidRPr="00883FF7">
        <w:rPr>
          <w:i/>
          <w:iCs/>
        </w:rPr>
        <w:t>TG</w:t>
      </w:r>
      <w:r w:rsidRPr="00883FF7">
        <w:rPr>
          <w:i/>
          <w:iCs/>
          <w:vertAlign w:val="subscript"/>
        </w:rPr>
        <w:t>ij</w:t>
      </w:r>
      <w:proofErr w:type="spellEnd"/>
      <w:r w:rsidRPr="00883FF7">
        <w:t xml:space="preserve"> &lt; 5</w:t>
      </w:r>
      <w:r w:rsidRPr="00883FF7">
        <w:rPr>
          <w:vertAlign w:val="superscript"/>
        </w:rPr>
        <w:t>o</w:t>
      </w:r>
      <w:r w:rsidRPr="00883FF7">
        <w:t>C.</w:t>
      </w:r>
      <w:proofErr w:type="gramEnd"/>
      <w:r w:rsidRPr="00883FF7">
        <w:t xml:space="preserve"> </w:t>
      </w:r>
    </w:p>
    <w:p w:rsidR="0070096C" w:rsidRPr="00883FF7" w:rsidRDefault="0070096C" w:rsidP="0070096C">
      <w:pPr>
        <w:numPr>
          <w:ilvl w:val="0"/>
          <w:numId w:val="15"/>
        </w:numPr>
        <w:spacing w:before="100" w:beforeAutospacing="1" w:after="100" w:afterAutospacing="1" w:line="240" w:lineRule="auto"/>
      </w:pPr>
      <w:proofErr w:type="spellStart"/>
      <w:r w:rsidRPr="00883FF7">
        <w:t>TX</w:t>
      </w:r>
      <w:r w:rsidRPr="00883FF7">
        <w:rPr>
          <w:vertAlign w:val="subscript"/>
        </w:rPr>
        <w:t>x</w:t>
      </w:r>
      <w:proofErr w:type="spellEnd"/>
      <w:r w:rsidRPr="00883FF7">
        <w:t>,</w:t>
      </w:r>
      <w:r w:rsidRPr="00883FF7">
        <w:rPr>
          <w:i/>
          <w:iCs/>
        </w:rPr>
        <w:t xml:space="preserve"> Monthly maximum value of daily maximum temperature</w:t>
      </w:r>
      <w:r w:rsidRPr="00883FF7">
        <w:t xml:space="preserve">: </w:t>
      </w:r>
    </w:p>
    <w:p w:rsidR="0070096C" w:rsidRPr="00883FF7" w:rsidRDefault="0070096C" w:rsidP="0070096C">
      <w:pPr>
        <w:spacing w:before="100" w:beforeAutospacing="1" w:after="100" w:afterAutospacing="1" w:line="240" w:lineRule="auto"/>
        <w:ind w:left="720"/>
      </w:pPr>
      <w:r w:rsidRPr="00883FF7">
        <w:lastRenderedPageBreak/>
        <w:t xml:space="preserve">Let </w:t>
      </w:r>
      <w:proofErr w:type="spellStart"/>
      <w:r w:rsidRPr="00883FF7">
        <w:rPr>
          <w:i/>
          <w:iCs/>
        </w:rPr>
        <w:t>TX</w:t>
      </w:r>
      <w:r w:rsidRPr="00883FF7">
        <w:rPr>
          <w:i/>
          <w:iCs/>
          <w:vertAlign w:val="subscript"/>
        </w:rPr>
        <w:t>x</w:t>
      </w:r>
      <w:proofErr w:type="spellEnd"/>
      <w:r w:rsidRPr="00883FF7">
        <w:rPr>
          <w:i/>
          <w:iCs/>
        </w:rPr>
        <w:t xml:space="preserve"> </w:t>
      </w:r>
      <w:r w:rsidRPr="00883FF7">
        <w:t xml:space="preserve">be the daily maximum temperatures in month </w:t>
      </w:r>
      <w:r w:rsidRPr="00883FF7">
        <w:rPr>
          <w:i/>
          <w:iCs/>
        </w:rPr>
        <w:t>k</w:t>
      </w:r>
      <w:r w:rsidRPr="00883FF7">
        <w:t xml:space="preserve">, period </w:t>
      </w:r>
      <w:r w:rsidRPr="00883FF7">
        <w:rPr>
          <w:i/>
          <w:iCs/>
        </w:rPr>
        <w:t>j</w:t>
      </w:r>
      <w:r w:rsidRPr="00883FF7">
        <w:t xml:space="preserve">. The maximum daily maximum temperature each month is then: </w:t>
      </w:r>
    </w:p>
    <w:p w:rsidR="0070096C" w:rsidRPr="00883FF7" w:rsidRDefault="0070096C" w:rsidP="0070096C">
      <w:pPr>
        <w:spacing w:before="100" w:beforeAutospacing="1" w:after="100" w:afterAutospacing="1" w:line="240" w:lineRule="auto"/>
        <w:ind w:left="720"/>
      </w:pPr>
      <w:proofErr w:type="spellStart"/>
      <w:r w:rsidRPr="00883FF7">
        <w:rPr>
          <w:i/>
          <w:iCs/>
        </w:rPr>
        <w:t>TX</w:t>
      </w:r>
      <w:r w:rsidRPr="00883FF7">
        <w:rPr>
          <w:i/>
          <w:iCs/>
          <w:vertAlign w:val="subscript"/>
        </w:rPr>
        <w:t>xkj</w:t>
      </w:r>
      <w:proofErr w:type="spellEnd"/>
      <w:r w:rsidRPr="00883FF7">
        <w:t>=</w:t>
      </w:r>
      <w:proofErr w:type="gramStart"/>
      <w:r w:rsidRPr="00883FF7">
        <w:t>max(</w:t>
      </w:r>
      <w:proofErr w:type="spellStart"/>
      <w:proofErr w:type="gramEnd"/>
      <w:r w:rsidRPr="00883FF7">
        <w:rPr>
          <w:i/>
          <w:iCs/>
        </w:rPr>
        <w:t>TX</w:t>
      </w:r>
      <w:r w:rsidRPr="00883FF7">
        <w:rPr>
          <w:i/>
          <w:iCs/>
          <w:vertAlign w:val="subscript"/>
        </w:rPr>
        <w:t>xkj</w:t>
      </w:r>
      <w:proofErr w:type="spellEnd"/>
      <w:r w:rsidRPr="00883FF7">
        <w:t xml:space="preserve">) </w:t>
      </w:r>
    </w:p>
    <w:p w:rsidR="0070096C" w:rsidRPr="00883FF7" w:rsidRDefault="0070096C" w:rsidP="0070096C">
      <w:pPr>
        <w:numPr>
          <w:ilvl w:val="0"/>
          <w:numId w:val="15"/>
        </w:numPr>
        <w:spacing w:before="100" w:beforeAutospacing="1" w:after="100" w:afterAutospacing="1" w:line="240" w:lineRule="auto"/>
      </w:pPr>
      <w:proofErr w:type="spellStart"/>
      <w:r w:rsidRPr="00883FF7">
        <w:t>TN</w:t>
      </w:r>
      <w:r w:rsidRPr="00883FF7">
        <w:rPr>
          <w:vertAlign w:val="subscript"/>
        </w:rPr>
        <w:t>x</w:t>
      </w:r>
      <w:proofErr w:type="spellEnd"/>
      <w:r w:rsidRPr="00883FF7">
        <w:t>,</w:t>
      </w:r>
      <w:r w:rsidRPr="00883FF7">
        <w:rPr>
          <w:i/>
          <w:iCs/>
        </w:rPr>
        <w:t xml:space="preserve"> Monthly maximum value of daily minimum temperature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TN</w:t>
      </w:r>
      <w:r w:rsidRPr="00883FF7">
        <w:rPr>
          <w:i/>
          <w:iCs/>
          <w:vertAlign w:val="subscript"/>
        </w:rPr>
        <w:t>x</w:t>
      </w:r>
      <w:proofErr w:type="spellEnd"/>
      <w:r w:rsidRPr="00883FF7">
        <w:rPr>
          <w:i/>
          <w:iCs/>
        </w:rPr>
        <w:t xml:space="preserve"> </w:t>
      </w:r>
      <w:r w:rsidRPr="00883FF7">
        <w:t xml:space="preserve">be the daily minimum temperatures in month </w:t>
      </w:r>
      <w:r w:rsidRPr="00883FF7">
        <w:rPr>
          <w:i/>
          <w:iCs/>
        </w:rPr>
        <w:t>k</w:t>
      </w:r>
      <w:r w:rsidRPr="00883FF7">
        <w:t xml:space="preserve">, period </w:t>
      </w:r>
      <w:r w:rsidRPr="00883FF7">
        <w:rPr>
          <w:i/>
          <w:iCs/>
        </w:rPr>
        <w:t>j</w:t>
      </w:r>
      <w:r w:rsidRPr="00883FF7">
        <w:t xml:space="preserve">. The maximum daily minimum temperature each month is then: </w:t>
      </w:r>
    </w:p>
    <w:p w:rsidR="0070096C" w:rsidRPr="00883FF7" w:rsidRDefault="0070096C" w:rsidP="0070096C">
      <w:pPr>
        <w:spacing w:before="100" w:beforeAutospacing="1" w:after="100" w:afterAutospacing="1" w:line="240" w:lineRule="auto"/>
        <w:ind w:left="720"/>
      </w:pPr>
      <w:proofErr w:type="spellStart"/>
      <w:r w:rsidRPr="00883FF7">
        <w:rPr>
          <w:i/>
          <w:iCs/>
        </w:rPr>
        <w:t>TN</w:t>
      </w:r>
      <w:r w:rsidRPr="00883FF7">
        <w:rPr>
          <w:i/>
          <w:iCs/>
          <w:vertAlign w:val="subscript"/>
        </w:rPr>
        <w:t>xkj</w:t>
      </w:r>
      <w:proofErr w:type="spellEnd"/>
      <w:r w:rsidRPr="00883FF7">
        <w:t>=</w:t>
      </w:r>
      <w:proofErr w:type="gramStart"/>
      <w:r w:rsidRPr="00883FF7">
        <w:t>max(</w:t>
      </w:r>
      <w:proofErr w:type="spellStart"/>
      <w:proofErr w:type="gramEnd"/>
      <w:r w:rsidRPr="00883FF7">
        <w:rPr>
          <w:i/>
          <w:iCs/>
        </w:rPr>
        <w:t>TN</w:t>
      </w:r>
      <w:r w:rsidRPr="00883FF7">
        <w:rPr>
          <w:i/>
          <w:iCs/>
          <w:vertAlign w:val="subscript"/>
        </w:rPr>
        <w:t>xkj</w:t>
      </w:r>
      <w:proofErr w:type="spellEnd"/>
      <w:r w:rsidRPr="00883FF7">
        <w:t xml:space="preserve">) </w:t>
      </w:r>
    </w:p>
    <w:p w:rsidR="0070096C" w:rsidRPr="00883FF7" w:rsidRDefault="0070096C" w:rsidP="0070096C">
      <w:pPr>
        <w:numPr>
          <w:ilvl w:val="0"/>
          <w:numId w:val="15"/>
        </w:numPr>
        <w:spacing w:before="100" w:beforeAutospacing="1" w:after="100" w:afterAutospacing="1" w:line="240" w:lineRule="auto"/>
      </w:pPr>
      <w:proofErr w:type="spellStart"/>
      <w:r w:rsidRPr="00883FF7">
        <w:t>TX</w:t>
      </w:r>
      <w:r w:rsidRPr="00883FF7">
        <w:rPr>
          <w:vertAlign w:val="subscript"/>
        </w:rPr>
        <w:t>n</w:t>
      </w:r>
      <w:proofErr w:type="spellEnd"/>
      <w:r w:rsidRPr="00883FF7">
        <w:t>,</w:t>
      </w:r>
      <w:r w:rsidRPr="00883FF7">
        <w:rPr>
          <w:i/>
          <w:iCs/>
        </w:rPr>
        <w:t xml:space="preserve"> Monthly minimum value of daily maximum temperature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TX</w:t>
      </w:r>
      <w:r w:rsidRPr="00883FF7">
        <w:rPr>
          <w:i/>
          <w:iCs/>
          <w:vertAlign w:val="subscript"/>
        </w:rPr>
        <w:t>n</w:t>
      </w:r>
      <w:proofErr w:type="spellEnd"/>
      <w:r w:rsidRPr="00883FF7">
        <w:rPr>
          <w:i/>
          <w:iCs/>
        </w:rPr>
        <w:t xml:space="preserve"> </w:t>
      </w:r>
      <w:r w:rsidRPr="00883FF7">
        <w:t xml:space="preserve">be the daily maximum temperatures in month </w:t>
      </w:r>
      <w:r w:rsidRPr="00883FF7">
        <w:rPr>
          <w:i/>
          <w:iCs/>
        </w:rPr>
        <w:t>k</w:t>
      </w:r>
      <w:r w:rsidRPr="00883FF7">
        <w:t xml:space="preserve">, period </w:t>
      </w:r>
      <w:r w:rsidRPr="00883FF7">
        <w:rPr>
          <w:i/>
          <w:iCs/>
        </w:rPr>
        <w:t>j</w:t>
      </w:r>
      <w:r w:rsidRPr="00883FF7">
        <w:t xml:space="preserve">. The minimum daily maximum temperature each month is then: </w:t>
      </w:r>
    </w:p>
    <w:p w:rsidR="0070096C" w:rsidRPr="00883FF7" w:rsidRDefault="0070096C" w:rsidP="0070096C">
      <w:pPr>
        <w:spacing w:before="100" w:beforeAutospacing="1" w:after="100" w:afterAutospacing="1" w:line="240" w:lineRule="auto"/>
        <w:ind w:left="720"/>
      </w:pPr>
      <w:proofErr w:type="spellStart"/>
      <w:r w:rsidRPr="00883FF7">
        <w:rPr>
          <w:i/>
          <w:iCs/>
        </w:rPr>
        <w:t>TX</w:t>
      </w:r>
      <w:r w:rsidRPr="00883FF7">
        <w:rPr>
          <w:i/>
          <w:iCs/>
          <w:vertAlign w:val="subscript"/>
        </w:rPr>
        <w:t>nkj</w:t>
      </w:r>
      <w:proofErr w:type="spellEnd"/>
      <w:r w:rsidRPr="00883FF7">
        <w:t>=</w:t>
      </w:r>
      <w:proofErr w:type="gramStart"/>
      <w:r w:rsidRPr="00883FF7">
        <w:t>min(</w:t>
      </w:r>
      <w:proofErr w:type="spellStart"/>
      <w:proofErr w:type="gramEnd"/>
      <w:r w:rsidRPr="00883FF7">
        <w:rPr>
          <w:i/>
          <w:iCs/>
        </w:rPr>
        <w:t>TX</w:t>
      </w:r>
      <w:r w:rsidRPr="00883FF7">
        <w:rPr>
          <w:i/>
          <w:iCs/>
          <w:vertAlign w:val="subscript"/>
        </w:rPr>
        <w:t>nkj</w:t>
      </w:r>
      <w:proofErr w:type="spellEnd"/>
      <w:r w:rsidRPr="00883FF7">
        <w:t xml:space="preserve">) </w:t>
      </w:r>
    </w:p>
    <w:p w:rsidR="0070096C" w:rsidRPr="00883FF7" w:rsidRDefault="0070096C" w:rsidP="0070096C">
      <w:pPr>
        <w:numPr>
          <w:ilvl w:val="0"/>
          <w:numId w:val="15"/>
        </w:numPr>
        <w:spacing w:before="100" w:beforeAutospacing="1" w:after="100" w:afterAutospacing="1" w:line="240" w:lineRule="auto"/>
      </w:pPr>
      <w:proofErr w:type="spellStart"/>
      <w:r w:rsidRPr="00883FF7">
        <w:t>TN</w:t>
      </w:r>
      <w:r w:rsidRPr="00883FF7">
        <w:rPr>
          <w:vertAlign w:val="subscript"/>
        </w:rPr>
        <w:t>n</w:t>
      </w:r>
      <w:proofErr w:type="spellEnd"/>
      <w:r w:rsidRPr="00883FF7">
        <w:t>,</w:t>
      </w:r>
      <w:r w:rsidRPr="00883FF7">
        <w:rPr>
          <w:i/>
          <w:iCs/>
        </w:rPr>
        <w:t xml:space="preserve"> Monthly minimum value of daily minimum temperature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TN</w:t>
      </w:r>
      <w:r w:rsidRPr="00883FF7">
        <w:rPr>
          <w:i/>
          <w:iCs/>
          <w:vertAlign w:val="subscript"/>
        </w:rPr>
        <w:t>n</w:t>
      </w:r>
      <w:proofErr w:type="spellEnd"/>
      <w:r w:rsidRPr="00883FF7">
        <w:rPr>
          <w:i/>
          <w:iCs/>
        </w:rPr>
        <w:t xml:space="preserve"> </w:t>
      </w:r>
      <w:r w:rsidRPr="00883FF7">
        <w:t xml:space="preserve">be the daily minimum temperatures in month </w:t>
      </w:r>
      <w:r w:rsidRPr="00883FF7">
        <w:rPr>
          <w:i/>
          <w:iCs/>
        </w:rPr>
        <w:t>k</w:t>
      </w:r>
      <w:r w:rsidRPr="00883FF7">
        <w:t xml:space="preserve">, period </w:t>
      </w:r>
      <w:r w:rsidRPr="00883FF7">
        <w:rPr>
          <w:i/>
          <w:iCs/>
        </w:rPr>
        <w:t>j</w:t>
      </w:r>
      <w:r w:rsidRPr="00883FF7">
        <w:t xml:space="preserve">. The minimum daily minimum temperature each month is then: </w:t>
      </w:r>
    </w:p>
    <w:p w:rsidR="0070096C" w:rsidRPr="00883FF7" w:rsidRDefault="0070096C" w:rsidP="0070096C">
      <w:pPr>
        <w:spacing w:before="100" w:beforeAutospacing="1" w:after="100" w:afterAutospacing="1" w:line="240" w:lineRule="auto"/>
        <w:ind w:left="720"/>
      </w:pPr>
      <w:proofErr w:type="spellStart"/>
      <w:r w:rsidRPr="00883FF7">
        <w:rPr>
          <w:i/>
          <w:iCs/>
        </w:rPr>
        <w:t>TN</w:t>
      </w:r>
      <w:r w:rsidRPr="00883FF7">
        <w:rPr>
          <w:i/>
          <w:iCs/>
          <w:vertAlign w:val="subscript"/>
        </w:rPr>
        <w:t>nkj</w:t>
      </w:r>
      <w:proofErr w:type="spellEnd"/>
      <w:r w:rsidRPr="00883FF7">
        <w:t>=</w:t>
      </w:r>
      <w:proofErr w:type="gramStart"/>
      <w:r w:rsidRPr="00883FF7">
        <w:t>min(</w:t>
      </w:r>
      <w:proofErr w:type="spellStart"/>
      <w:proofErr w:type="gramEnd"/>
      <w:r w:rsidRPr="00883FF7">
        <w:rPr>
          <w:i/>
          <w:iCs/>
        </w:rPr>
        <w:t>TN</w:t>
      </w:r>
      <w:r w:rsidRPr="00883FF7">
        <w:rPr>
          <w:i/>
          <w:iCs/>
          <w:vertAlign w:val="subscript"/>
        </w:rPr>
        <w:t>nkj</w:t>
      </w:r>
      <w:proofErr w:type="spellEnd"/>
      <w:r w:rsidRPr="00883FF7">
        <w:t xml:space="preserve">) </w:t>
      </w:r>
    </w:p>
    <w:p w:rsidR="0070096C" w:rsidRPr="00883FF7" w:rsidRDefault="0070096C" w:rsidP="0070096C">
      <w:pPr>
        <w:numPr>
          <w:ilvl w:val="0"/>
          <w:numId w:val="15"/>
        </w:numPr>
        <w:spacing w:before="100" w:beforeAutospacing="1" w:after="100" w:afterAutospacing="1" w:line="240" w:lineRule="auto"/>
      </w:pPr>
      <w:r w:rsidRPr="00883FF7">
        <w:t xml:space="preserve">TN10p, </w:t>
      </w:r>
      <w:r w:rsidRPr="00883FF7">
        <w:rPr>
          <w:i/>
          <w:iCs/>
        </w:rPr>
        <w:t>Percentage of days when TN &lt; 10</w:t>
      </w:r>
      <w:r w:rsidRPr="00883FF7">
        <w:rPr>
          <w:i/>
          <w:iCs/>
          <w:vertAlign w:val="superscript"/>
        </w:rPr>
        <w:t>th</w:t>
      </w:r>
      <w:r w:rsidRPr="00883FF7">
        <w:rPr>
          <w:i/>
          <w:iCs/>
        </w:rPr>
        <w:t xml:space="preserve"> percentile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t>TN</w:t>
      </w:r>
      <w:r w:rsidRPr="00883FF7">
        <w:rPr>
          <w:vertAlign w:val="subscript"/>
        </w:rPr>
        <w:t>ij</w:t>
      </w:r>
      <w:proofErr w:type="spellEnd"/>
      <w:r w:rsidRPr="00883FF7">
        <w:t xml:space="preserve"> be the daily minimum temperature on day </w:t>
      </w:r>
      <w:proofErr w:type="spellStart"/>
      <w:r w:rsidRPr="00883FF7">
        <w:rPr>
          <w:i/>
          <w:iCs/>
        </w:rPr>
        <w:t>i</w:t>
      </w:r>
      <w:proofErr w:type="spellEnd"/>
      <w:r w:rsidRPr="00883FF7">
        <w:t xml:space="preserve"> in period </w:t>
      </w:r>
      <w:r w:rsidRPr="00883FF7">
        <w:rPr>
          <w:i/>
          <w:iCs/>
        </w:rPr>
        <w:t>j</w:t>
      </w:r>
      <w:r w:rsidRPr="00883FF7">
        <w:t xml:space="preserve"> and let TN</w:t>
      </w:r>
      <w:r w:rsidRPr="00883FF7">
        <w:rPr>
          <w:vertAlign w:val="subscript"/>
        </w:rPr>
        <w:t>in</w:t>
      </w:r>
      <w:r w:rsidRPr="00883FF7">
        <w:t>10 be the calendar day 10</w:t>
      </w:r>
      <w:r w:rsidRPr="00883FF7">
        <w:rPr>
          <w:vertAlign w:val="superscript"/>
        </w:rPr>
        <w:t>th</w:t>
      </w:r>
      <w:r w:rsidRPr="00883FF7">
        <w:t xml:space="preserve"> percentile centred on a 5-day window for the base period 1961-1990. The percentage of time for the base period is determined where:</w:t>
      </w:r>
    </w:p>
    <w:p w:rsidR="0070096C" w:rsidRPr="00883FF7" w:rsidRDefault="0070096C" w:rsidP="0070096C">
      <w:pPr>
        <w:spacing w:before="100" w:beforeAutospacing="1" w:after="100" w:afterAutospacing="1" w:line="240" w:lineRule="auto"/>
        <w:ind w:left="720"/>
      </w:pPr>
      <w:proofErr w:type="spellStart"/>
      <w:r w:rsidRPr="00883FF7">
        <w:t>TN</w:t>
      </w:r>
      <w:r w:rsidRPr="00883FF7">
        <w:rPr>
          <w:vertAlign w:val="subscript"/>
        </w:rPr>
        <w:t>ij</w:t>
      </w:r>
      <w:proofErr w:type="spellEnd"/>
      <w:r w:rsidRPr="00883FF7">
        <w:t xml:space="preserve"> &lt; TN</w:t>
      </w:r>
      <w:r w:rsidRPr="00883FF7">
        <w:rPr>
          <w:vertAlign w:val="subscript"/>
        </w:rPr>
        <w:t>in</w:t>
      </w:r>
      <w:r w:rsidRPr="00883FF7">
        <w:t xml:space="preserve">10 </w:t>
      </w:r>
    </w:p>
    <w:p w:rsidR="0070096C" w:rsidRPr="00883FF7" w:rsidRDefault="0070096C" w:rsidP="0070096C">
      <w:pPr>
        <w:spacing w:before="100" w:beforeAutospacing="1" w:after="100" w:afterAutospacing="1" w:line="240" w:lineRule="auto"/>
        <w:ind w:left="720"/>
      </w:pPr>
      <w:r w:rsidRPr="00883FF7">
        <w:lastRenderedPageBreak/>
        <w:t xml:space="preserve">To avoid possible inhomogeneity across the in-base and out-base periods, the calculation for the base period (1961-1990) requires the use of a bootstrap process. Details are described in </w:t>
      </w:r>
      <w:hyperlink r:id="rId74" w:history="1">
        <w:r w:rsidRPr="00883FF7">
          <w:rPr>
            <w:rStyle w:val="Hyperlink"/>
          </w:rPr>
          <w:t>Zhang et al. (2005</w:t>
        </w:r>
        <w:proofErr w:type="gramStart"/>
        <w:r w:rsidRPr="00883FF7">
          <w:rPr>
            <w:rStyle w:val="Hyperlink"/>
          </w:rPr>
          <w:t xml:space="preserve">) </w:t>
        </w:r>
        <w:proofErr w:type="gramEnd"/>
      </w:hyperlink>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TX10p, </w:t>
      </w:r>
      <w:r w:rsidRPr="00883FF7">
        <w:rPr>
          <w:i/>
          <w:iCs/>
        </w:rPr>
        <w:t>Percentage of days when TX &lt; 10</w:t>
      </w:r>
      <w:r w:rsidRPr="00883FF7">
        <w:rPr>
          <w:i/>
          <w:iCs/>
          <w:vertAlign w:val="superscript"/>
        </w:rPr>
        <w:t>th</w:t>
      </w:r>
      <w:r w:rsidRPr="00883FF7">
        <w:rPr>
          <w:i/>
          <w:iCs/>
        </w:rPr>
        <w:t xml:space="preserve"> percentile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t>TX</w:t>
      </w:r>
      <w:r w:rsidRPr="00883FF7">
        <w:rPr>
          <w:vertAlign w:val="subscript"/>
        </w:rPr>
        <w:t>ij</w:t>
      </w:r>
      <w:proofErr w:type="spellEnd"/>
      <w:r w:rsidRPr="00883FF7">
        <w:t xml:space="preserve"> be the daily maximum temperature on day </w:t>
      </w:r>
      <w:proofErr w:type="spellStart"/>
      <w:r w:rsidRPr="00883FF7">
        <w:rPr>
          <w:i/>
          <w:iCs/>
        </w:rPr>
        <w:t>i</w:t>
      </w:r>
      <w:proofErr w:type="spellEnd"/>
      <w:r w:rsidRPr="00883FF7">
        <w:t xml:space="preserve"> in period </w:t>
      </w:r>
      <w:r w:rsidRPr="00883FF7">
        <w:rPr>
          <w:i/>
          <w:iCs/>
        </w:rPr>
        <w:t>j</w:t>
      </w:r>
      <w:r w:rsidRPr="00883FF7">
        <w:t xml:space="preserve"> and let TX</w:t>
      </w:r>
      <w:r w:rsidRPr="00883FF7">
        <w:rPr>
          <w:vertAlign w:val="subscript"/>
        </w:rPr>
        <w:t>in</w:t>
      </w:r>
      <w:r w:rsidRPr="00883FF7">
        <w:t>10 be the calendar day 10</w:t>
      </w:r>
      <w:r w:rsidRPr="00883FF7">
        <w:rPr>
          <w:vertAlign w:val="superscript"/>
        </w:rPr>
        <w:t>th</w:t>
      </w:r>
      <w:r w:rsidRPr="00883FF7">
        <w:t xml:space="preserve"> percentile centred on a 5-day window for the base period 1961-1990. The percentage of time for the base period is determined where:</w:t>
      </w:r>
    </w:p>
    <w:p w:rsidR="0070096C" w:rsidRPr="00883FF7" w:rsidRDefault="0070096C" w:rsidP="0070096C">
      <w:pPr>
        <w:spacing w:before="100" w:beforeAutospacing="1" w:after="100" w:afterAutospacing="1" w:line="240" w:lineRule="auto"/>
        <w:ind w:left="720"/>
      </w:pPr>
      <w:proofErr w:type="spellStart"/>
      <w:r w:rsidRPr="00883FF7">
        <w:t>TX</w:t>
      </w:r>
      <w:r w:rsidRPr="00883FF7">
        <w:rPr>
          <w:vertAlign w:val="subscript"/>
        </w:rPr>
        <w:t>ij</w:t>
      </w:r>
      <w:proofErr w:type="spellEnd"/>
      <w:r w:rsidRPr="00883FF7">
        <w:t xml:space="preserve"> &lt; TX</w:t>
      </w:r>
      <w:r w:rsidRPr="00883FF7">
        <w:rPr>
          <w:vertAlign w:val="subscript"/>
        </w:rPr>
        <w:t>in</w:t>
      </w:r>
      <w:r w:rsidRPr="00883FF7">
        <w:t xml:space="preserve">10 </w:t>
      </w:r>
    </w:p>
    <w:p w:rsidR="0070096C" w:rsidRPr="00883FF7" w:rsidRDefault="0070096C" w:rsidP="0070096C">
      <w:pPr>
        <w:spacing w:before="100" w:beforeAutospacing="1" w:after="100" w:afterAutospacing="1" w:line="240" w:lineRule="auto"/>
        <w:ind w:left="720"/>
      </w:pPr>
      <w:r w:rsidRPr="00883FF7">
        <w:t xml:space="preserve">To avoid possible inhomogeneity across the in-base and out-base periods, the calculation for the base period (1961-1990) requires the use of a bootstrap process. Details are described in </w:t>
      </w:r>
      <w:hyperlink r:id="rId75" w:history="1">
        <w:r w:rsidRPr="00883FF7">
          <w:rPr>
            <w:rStyle w:val="Hyperlink"/>
          </w:rPr>
          <w:t>Zhang et al. (2005</w:t>
        </w:r>
        <w:proofErr w:type="gramStart"/>
        <w:r w:rsidRPr="00883FF7">
          <w:rPr>
            <w:rStyle w:val="Hyperlink"/>
          </w:rPr>
          <w:t xml:space="preserve">) </w:t>
        </w:r>
        <w:proofErr w:type="gramEnd"/>
      </w:hyperlink>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TN90p, </w:t>
      </w:r>
      <w:r w:rsidRPr="00883FF7">
        <w:rPr>
          <w:i/>
          <w:iCs/>
        </w:rPr>
        <w:t>Percentage of days when TN &gt; 90</w:t>
      </w:r>
      <w:r w:rsidRPr="00883FF7">
        <w:rPr>
          <w:i/>
          <w:iCs/>
          <w:vertAlign w:val="superscript"/>
        </w:rPr>
        <w:t>th</w:t>
      </w:r>
      <w:r w:rsidRPr="00883FF7">
        <w:rPr>
          <w:i/>
          <w:iCs/>
        </w:rPr>
        <w:t xml:space="preserve"> percentile</w:t>
      </w:r>
      <w:r w:rsidRPr="00883FF7">
        <w:t xml:space="preserve">: </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t>TN</w:t>
      </w:r>
      <w:r w:rsidRPr="00883FF7">
        <w:rPr>
          <w:vertAlign w:val="subscript"/>
        </w:rPr>
        <w:t>ij</w:t>
      </w:r>
      <w:proofErr w:type="spellEnd"/>
      <w:r w:rsidRPr="00883FF7">
        <w:t xml:space="preserve"> be the daily minimum temperature on day </w:t>
      </w:r>
      <w:proofErr w:type="spellStart"/>
      <w:r w:rsidRPr="00883FF7">
        <w:rPr>
          <w:i/>
          <w:iCs/>
        </w:rPr>
        <w:t>i</w:t>
      </w:r>
      <w:proofErr w:type="spellEnd"/>
      <w:r w:rsidRPr="00883FF7">
        <w:t xml:space="preserve"> in period </w:t>
      </w:r>
      <w:r w:rsidRPr="00883FF7">
        <w:rPr>
          <w:i/>
          <w:iCs/>
        </w:rPr>
        <w:t>j</w:t>
      </w:r>
      <w:r w:rsidRPr="00883FF7">
        <w:t xml:space="preserve"> and let TN</w:t>
      </w:r>
      <w:r w:rsidRPr="00883FF7">
        <w:rPr>
          <w:vertAlign w:val="subscript"/>
        </w:rPr>
        <w:t>in</w:t>
      </w:r>
      <w:r w:rsidRPr="00883FF7">
        <w:t>90 be the calendar day 90</w:t>
      </w:r>
      <w:r w:rsidRPr="00883FF7">
        <w:rPr>
          <w:vertAlign w:val="superscript"/>
        </w:rPr>
        <w:t>th</w:t>
      </w:r>
      <w:r w:rsidRPr="00883FF7">
        <w:t xml:space="preserve"> percentile centred on a 5-day window for the base period 1961-1990. The percentage of time for the base period is determined where:</w:t>
      </w:r>
    </w:p>
    <w:p w:rsidR="0070096C" w:rsidRPr="00883FF7" w:rsidRDefault="0070096C" w:rsidP="0070096C">
      <w:pPr>
        <w:spacing w:before="100" w:beforeAutospacing="1" w:after="100" w:afterAutospacing="1" w:line="240" w:lineRule="auto"/>
        <w:ind w:left="720"/>
      </w:pPr>
      <w:proofErr w:type="spellStart"/>
      <w:r w:rsidRPr="00883FF7">
        <w:t>TN</w:t>
      </w:r>
      <w:r w:rsidRPr="00883FF7">
        <w:rPr>
          <w:vertAlign w:val="subscript"/>
        </w:rPr>
        <w:t>ij</w:t>
      </w:r>
      <w:proofErr w:type="spellEnd"/>
      <w:r w:rsidRPr="00883FF7">
        <w:t xml:space="preserve"> &gt; TN</w:t>
      </w:r>
      <w:r w:rsidRPr="00883FF7">
        <w:rPr>
          <w:vertAlign w:val="subscript"/>
        </w:rPr>
        <w:t>in</w:t>
      </w:r>
      <w:r w:rsidRPr="00883FF7">
        <w:t xml:space="preserve">90 </w:t>
      </w:r>
    </w:p>
    <w:p w:rsidR="0070096C" w:rsidRPr="00883FF7" w:rsidRDefault="0070096C" w:rsidP="0070096C">
      <w:pPr>
        <w:spacing w:before="100" w:beforeAutospacing="1" w:after="100" w:afterAutospacing="1" w:line="240" w:lineRule="auto"/>
        <w:ind w:left="720"/>
      </w:pPr>
      <w:r w:rsidRPr="00883FF7">
        <w:t>To avoid possible inhomogeneity across the in-base and out-base periods, the calculation for the base period (1961-1990) requires</w:t>
      </w:r>
      <w:r>
        <w:t xml:space="preserve"> the use of a bootstrap process</w:t>
      </w:r>
      <w:r w:rsidRPr="00883FF7">
        <w:t xml:space="preserve">. Details are described in </w:t>
      </w:r>
      <w:hyperlink r:id="rId76" w:history="1">
        <w:r w:rsidRPr="00883FF7">
          <w:rPr>
            <w:rStyle w:val="Hyperlink"/>
          </w:rPr>
          <w:t>Zhang et al. (2005</w:t>
        </w:r>
        <w:proofErr w:type="gramStart"/>
        <w:r w:rsidRPr="00883FF7">
          <w:rPr>
            <w:rStyle w:val="Hyperlink"/>
          </w:rPr>
          <w:t xml:space="preserve">) </w:t>
        </w:r>
        <w:proofErr w:type="gramEnd"/>
      </w:hyperlink>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TX90p, </w:t>
      </w:r>
      <w:r w:rsidRPr="00883FF7">
        <w:rPr>
          <w:i/>
          <w:iCs/>
        </w:rPr>
        <w:t>Percentage of days when TX &gt; 90</w:t>
      </w:r>
      <w:r w:rsidRPr="00883FF7">
        <w:rPr>
          <w:i/>
          <w:iCs/>
          <w:vertAlign w:val="superscript"/>
        </w:rPr>
        <w:t>th</w:t>
      </w:r>
      <w:r w:rsidRPr="00883FF7">
        <w:rPr>
          <w:i/>
          <w:iCs/>
        </w:rPr>
        <w:t xml:space="preserve"> percentile</w:t>
      </w:r>
      <w:r w:rsidRPr="00883FF7">
        <w:t xml:space="preserve">: </w:t>
      </w:r>
    </w:p>
    <w:p w:rsidR="0070096C" w:rsidRPr="00883FF7" w:rsidRDefault="0070096C" w:rsidP="0070096C">
      <w:pPr>
        <w:spacing w:before="100" w:beforeAutospacing="1" w:after="100" w:afterAutospacing="1" w:line="240" w:lineRule="auto"/>
        <w:ind w:left="720"/>
      </w:pPr>
      <w:r w:rsidRPr="00883FF7">
        <w:lastRenderedPageBreak/>
        <w:t xml:space="preserve">Let </w:t>
      </w:r>
      <w:proofErr w:type="spellStart"/>
      <w:r w:rsidRPr="00883FF7">
        <w:t>TX</w:t>
      </w:r>
      <w:r w:rsidRPr="00883FF7">
        <w:rPr>
          <w:vertAlign w:val="subscript"/>
        </w:rPr>
        <w:t>ij</w:t>
      </w:r>
      <w:proofErr w:type="spellEnd"/>
      <w:r w:rsidRPr="00883FF7">
        <w:t xml:space="preserve"> be the daily maximum temperature on day </w:t>
      </w:r>
      <w:proofErr w:type="spellStart"/>
      <w:r w:rsidRPr="00883FF7">
        <w:rPr>
          <w:i/>
          <w:iCs/>
        </w:rPr>
        <w:t>i</w:t>
      </w:r>
      <w:proofErr w:type="spellEnd"/>
      <w:r w:rsidRPr="00883FF7">
        <w:t xml:space="preserve"> in period </w:t>
      </w:r>
      <w:r w:rsidRPr="00883FF7">
        <w:rPr>
          <w:i/>
          <w:iCs/>
        </w:rPr>
        <w:t>j</w:t>
      </w:r>
      <w:r w:rsidRPr="00883FF7">
        <w:t xml:space="preserve"> and let TX</w:t>
      </w:r>
      <w:r w:rsidRPr="00883FF7">
        <w:rPr>
          <w:vertAlign w:val="subscript"/>
        </w:rPr>
        <w:t>in</w:t>
      </w:r>
      <w:r w:rsidRPr="00883FF7">
        <w:t>90 be the calendar day 90</w:t>
      </w:r>
      <w:r w:rsidRPr="00883FF7">
        <w:rPr>
          <w:vertAlign w:val="superscript"/>
        </w:rPr>
        <w:t>th</w:t>
      </w:r>
      <w:r w:rsidRPr="00883FF7">
        <w:t xml:space="preserve"> percentile centred on a 5-day window for the base period 1961-1990. The percentage of time for the base period is determined where:</w:t>
      </w:r>
    </w:p>
    <w:p w:rsidR="0070096C" w:rsidRPr="00883FF7" w:rsidRDefault="0070096C" w:rsidP="0070096C">
      <w:pPr>
        <w:spacing w:before="100" w:beforeAutospacing="1" w:after="100" w:afterAutospacing="1" w:line="240" w:lineRule="auto"/>
        <w:ind w:left="720"/>
      </w:pPr>
      <w:proofErr w:type="spellStart"/>
      <w:r w:rsidRPr="00883FF7">
        <w:t>TX</w:t>
      </w:r>
      <w:r w:rsidRPr="00883FF7">
        <w:rPr>
          <w:vertAlign w:val="subscript"/>
        </w:rPr>
        <w:t>ij</w:t>
      </w:r>
      <w:proofErr w:type="spellEnd"/>
      <w:r w:rsidRPr="00883FF7">
        <w:t xml:space="preserve"> &gt; TX</w:t>
      </w:r>
      <w:r w:rsidRPr="00883FF7">
        <w:rPr>
          <w:vertAlign w:val="subscript"/>
        </w:rPr>
        <w:t>in</w:t>
      </w:r>
      <w:r w:rsidRPr="00883FF7">
        <w:t xml:space="preserve">90 </w:t>
      </w:r>
    </w:p>
    <w:p w:rsidR="0070096C" w:rsidRPr="00883FF7" w:rsidRDefault="0070096C" w:rsidP="0070096C">
      <w:pPr>
        <w:spacing w:before="100" w:beforeAutospacing="1" w:after="100" w:afterAutospacing="1" w:line="240" w:lineRule="auto"/>
        <w:ind w:left="720"/>
      </w:pPr>
      <w:r w:rsidRPr="00883FF7">
        <w:t xml:space="preserve">To avoid possible inhomogeneity across the in-base and out-base periods, the calculation for the base period (1961-1990) requires the use of a bootstrap </w:t>
      </w:r>
      <w:r>
        <w:t>processes</w:t>
      </w:r>
      <w:r w:rsidRPr="00883FF7">
        <w:t xml:space="preserve">. Details are described in </w:t>
      </w:r>
      <w:hyperlink r:id="rId77" w:history="1">
        <w:r w:rsidRPr="00883FF7">
          <w:rPr>
            <w:rStyle w:val="Hyperlink"/>
          </w:rPr>
          <w:t>Zhang et al. (2005</w:t>
        </w:r>
        <w:proofErr w:type="gramStart"/>
        <w:r w:rsidRPr="00883FF7">
          <w:rPr>
            <w:rStyle w:val="Hyperlink"/>
          </w:rPr>
          <w:t xml:space="preserve">) </w:t>
        </w:r>
        <w:proofErr w:type="gramEnd"/>
      </w:hyperlink>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WSDI, </w:t>
      </w:r>
      <w:r w:rsidRPr="00883FF7">
        <w:rPr>
          <w:i/>
          <w:iCs/>
        </w:rPr>
        <w:t>Warm spell duration index</w:t>
      </w:r>
      <w:r w:rsidRPr="00883FF7">
        <w:t>: Annual count of days with at least 6 consecutive days when TX &gt; 90</w:t>
      </w:r>
      <w:r w:rsidRPr="00883FF7">
        <w:rPr>
          <w:vertAlign w:val="superscript"/>
        </w:rPr>
        <w:t>th</w:t>
      </w:r>
      <w:r w:rsidRPr="00883FF7">
        <w:t xml:space="preserve"> percentile</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t>TX</w:t>
      </w:r>
      <w:r w:rsidRPr="00883FF7">
        <w:rPr>
          <w:vertAlign w:val="subscript"/>
        </w:rPr>
        <w:t>ij</w:t>
      </w:r>
      <w:proofErr w:type="spellEnd"/>
      <w:r w:rsidRPr="00883FF7">
        <w:t xml:space="preserve"> be the daily maximum temperature on day </w:t>
      </w:r>
      <w:proofErr w:type="spellStart"/>
      <w:r w:rsidRPr="00883FF7">
        <w:rPr>
          <w:i/>
          <w:iCs/>
        </w:rPr>
        <w:t>i</w:t>
      </w:r>
      <w:proofErr w:type="spellEnd"/>
      <w:r w:rsidRPr="00883FF7">
        <w:t xml:space="preserve"> in period </w:t>
      </w:r>
      <w:r w:rsidRPr="00883FF7">
        <w:rPr>
          <w:i/>
          <w:iCs/>
        </w:rPr>
        <w:t>j</w:t>
      </w:r>
      <w:r w:rsidRPr="00883FF7">
        <w:t xml:space="preserve"> and let TX</w:t>
      </w:r>
      <w:r w:rsidRPr="00883FF7">
        <w:rPr>
          <w:vertAlign w:val="subscript"/>
        </w:rPr>
        <w:t>in</w:t>
      </w:r>
      <w:r w:rsidRPr="00883FF7">
        <w:t>90 be the calendar day 90</w:t>
      </w:r>
      <w:r w:rsidRPr="00883FF7">
        <w:rPr>
          <w:vertAlign w:val="superscript"/>
        </w:rPr>
        <w:t>th</w:t>
      </w:r>
      <w:r w:rsidRPr="00883FF7">
        <w:t xml:space="preserve"> percentile centred on a 5-day window for the base period 1961-1990. Then the number of days per period is summed where, in intervals of at least 6 consecutive days: </w:t>
      </w:r>
    </w:p>
    <w:p w:rsidR="0070096C" w:rsidRPr="00883FF7" w:rsidRDefault="0070096C" w:rsidP="0070096C">
      <w:pPr>
        <w:spacing w:before="100" w:beforeAutospacing="1" w:after="100" w:afterAutospacing="1" w:line="240" w:lineRule="auto"/>
        <w:ind w:left="720"/>
      </w:pPr>
      <w:proofErr w:type="spellStart"/>
      <w:r w:rsidRPr="00883FF7">
        <w:t>TX</w:t>
      </w:r>
      <w:r w:rsidRPr="00883FF7">
        <w:rPr>
          <w:vertAlign w:val="subscript"/>
        </w:rPr>
        <w:t>ij</w:t>
      </w:r>
      <w:proofErr w:type="spellEnd"/>
      <w:r w:rsidRPr="00883FF7">
        <w:t xml:space="preserve"> &gt; TX</w:t>
      </w:r>
      <w:r w:rsidRPr="00883FF7">
        <w:rPr>
          <w:vertAlign w:val="subscript"/>
        </w:rPr>
        <w:t>in</w:t>
      </w:r>
      <w:r w:rsidRPr="00883FF7">
        <w:t xml:space="preserve">90 </w:t>
      </w:r>
    </w:p>
    <w:p w:rsidR="0070096C" w:rsidRPr="00883FF7" w:rsidRDefault="0070096C" w:rsidP="0070096C">
      <w:pPr>
        <w:numPr>
          <w:ilvl w:val="0"/>
          <w:numId w:val="15"/>
        </w:numPr>
        <w:spacing w:before="100" w:beforeAutospacing="1" w:after="100" w:afterAutospacing="1" w:line="240" w:lineRule="auto"/>
      </w:pPr>
      <w:r w:rsidRPr="00883FF7">
        <w:t xml:space="preserve">CSDI, </w:t>
      </w:r>
      <w:r w:rsidRPr="00883FF7">
        <w:rPr>
          <w:i/>
          <w:iCs/>
        </w:rPr>
        <w:t>Cold spell duration index</w:t>
      </w:r>
      <w:r w:rsidRPr="00883FF7">
        <w:t>: Annual count of days with at least 6 consecutive days when TN &lt; 10</w:t>
      </w:r>
      <w:r w:rsidRPr="00883FF7">
        <w:rPr>
          <w:vertAlign w:val="superscript"/>
        </w:rPr>
        <w:t>th</w:t>
      </w:r>
      <w:r w:rsidRPr="00883FF7">
        <w:t xml:space="preserve"> percentile</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t>TN</w:t>
      </w:r>
      <w:r w:rsidRPr="00883FF7">
        <w:rPr>
          <w:vertAlign w:val="subscript"/>
        </w:rPr>
        <w:t>ij</w:t>
      </w:r>
      <w:proofErr w:type="spellEnd"/>
      <w:r w:rsidRPr="00883FF7">
        <w:t xml:space="preserve"> be the daily maximum temperature on day </w:t>
      </w:r>
      <w:proofErr w:type="spellStart"/>
      <w:r w:rsidRPr="00883FF7">
        <w:rPr>
          <w:i/>
          <w:iCs/>
        </w:rPr>
        <w:t>i</w:t>
      </w:r>
      <w:proofErr w:type="spellEnd"/>
      <w:r w:rsidRPr="00883FF7">
        <w:t xml:space="preserve"> in period </w:t>
      </w:r>
      <w:r w:rsidRPr="00883FF7">
        <w:rPr>
          <w:i/>
          <w:iCs/>
        </w:rPr>
        <w:t>j</w:t>
      </w:r>
      <w:r w:rsidRPr="00883FF7">
        <w:t xml:space="preserve"> and let TN</w:t>
      </w:r>
      <w:r w:rsidRPr="00883FF7">
        <w:rPr>
          <w:vertAlign w:val="subscript"/>
        </w:rPr>
        <w:t>in</w:t>
      </w:r>
      <w:r w:rsidRPr="00883FF7">
        <w:t>10 be the calendar day 10</w:t>
      </w:r>
      <w:r w:rsidRPr="00883FF7">
        <w:rPr>
          <w:vertAlign w:val="superscript"/>
        </w:rPr>
        <w:t>th</w:t>
      </w:r>
      <w:r w:rsidRPr="00883FF7">
        <w:t xml:space="preserve"> percentile centred on a 5-day window for the base period 1961-1990. Then the number of days per period is summed where, in intervals of at least 6 consecutive days: </w:t>
      </w:r>
    </w:p>
    <w:p w:rsidR="0070096C" w:rsidRPr="00883FF7" w:rsidRDefault="0070096C" w:rsidP="0070096C">
      <w:pPr>
        <w:spacing w:before="100" w:beforeAutospacing="1" w:after="100" w:afterAutospacing="1" w:line="240" w:lineRule="auto"/>
        <w:ind w:left="720"/>
      </w:pPr>
      <w:proofErr w:type="spellStart"/>
      <w:r w:rsidRPr="00883FF7">
        <w:t>TN</w:t>
      </w:r>
      <w:r w:rsidRPr="00883FF7">
        <w:rPr>
          <w:vertAlign w:val="subscript"/>
        </w:rPr>
        <w:t>ij</w:t>
      </w:r>
      <w:proofErr w:type="spellEnd"/>
      <w:r w:rsidRPr="00883FF7">
        <w:t xml:space="preserve"> &lt; TN</w:t>
      </w:r>
      <w:r w:rsidRPr="00883FF7">
        <w:rPr>
          <w:vertAlign w:val="subscript"/>
        </w:rPr>
        <w:t>in</w:t>
      </w:r>
      <w:r w:rsidRPr="00883FF7">
        <w:t xml:space="preserve">10 </w:t>
      </w:r>
    </w:p>
    <w:p w:rsidR="0070096C" w:rsidRPr="00883FF7" w:rsidRDefault="0070096C" w:rsidP="0070096C">
      <w:pPr>
        <w:numPr>
          <w:ilvl w:val="0"/>
          <w:numId w:val="15"/>
        </w:numPr>
        <w:spacing w:before="100" w:beforeAutospacing="1" w:after="100" w:afterAutospacing="1" w:line="240" w:lineRule="auto"/>
      </w:pPr>
      <w:r w:rsidRPr="00883FF7">
        <w:t xml:space="preserve">DTR, </w:t>
      </w:r>
      <w:r w:rsidRPr="00883FF7">
        <w:rPr>
          <w:i/>
          <w:iCs/>
        </w:rPr>
        <w:t>Daily temperature range</w:t>
      </w:r>
      <w:r w:rsidRPr="00883FF7">
        <w:t>: Monthly mean difference between TX and TN</w:t>
      </w:r>
    </w:p>
    <w:p w:rsidR="0070096C" w:rsidRPr="00883FF7" w:rsidRDefault="0070096C" w:rsidP="0070096C">
      <w:pPr>
        <w:spacing w:before="100" w:beforeAutospacing="1" w:after="100" w:afterAutospacing="1" w:line="240" w:lineRule="auto"/>
        <w:ind w:left="720"/>
      </w:pPr>
      <w:proofErr w:type="gramStart"/>
      <w:r w:rsidRPr="00883FF7">
        <w:lastRenderedPageBreak/>
        <w:t xml:space="preserve">Let </w:t>
      </w:r>
      <w:proofErr w:type="spellStart"/>
      <w:r w:rsidRPr="00883FF7">
        <w:t>TX</w:t>
      </w:r>
      <w:r w:rsidRPr="00883FF7">
        <w:rPr>
          <w:vertAlign w:val="subscript"/>
        </w:rPr>
        <w:t>ij</w:t>
      </w:r>
      <w:proofErr w:type="spellEnd"/>
      <w:r w:rsidRPr="00883FF7">
        <w:t xml:space="preserve"> and </w:t>
      </w:r>
      <w:proofErr w:type="spellStart"/>
      <w:r w:rsidRPr="00883FF7">
        <w:t>TN</w:t>
      </w:r>
      <w:r w:rsidRPr="00883FF7">
        <w:rPr>
          <w:vertAlign w:val="subscript"/>
        </w:rPr>
        <w:t>ij</w:t>
      </w:r>
      <w:proofErr w:type="spellEnd"/>
      <w:r w:rsidRPr="00883FF7">
        <w:t xml:space="preserve"> be the daily maximum and minimum temperature respectively on day </w:t>
      </w:r>
      <w:proofErr w:type="spellStart"/>
      <w:r w:rsidRPr="00883FF7">
        <w:rPr>
          <w:i/>
          <w:iCs/>
        </w:rPr>
        <w:t>i</w:t>
      </w:r>
      <w:proofErr w:type="spellEnd"/>
      <w:r w:rsidRPr="00883FF7">
        <w:t xml:space="preserve"> in period </w:t>
      </w:r>
      <w:r w:rsidRPr="00883FF7">
        <w:rPr>
          <w:i/>
          <w:iCs/>
        </w:rPr>
        <w:t>j</w:t>
      </w:r>
      <w:r w:rsidRPr="00883FF7">
        <w:t>.</w:t>
      </w:r>
      <w:proofErr w:type="gramEnd"/>
      <w:r w:rsidRPr="00883FF7">
        <w:t xml:space="preserve"> If </w:t>
      </w:r>
      <w:r w:rsidRPr="00883FF7">
        <w:rPr>
          <w:i/>
          <w:iCs/>
        </w:rPr>
        <w:t xml:space="preserve">I </w:t>
      </w:r>
      <w:proofErr w:type="gramStart"/>
      <w:r w:rsidRPr="00883FF7">
        <w:t>represents</w:t>
      </w:r>
      <w:proofErr w:type="gramEnd"/>
      <w:r w:rsidRPr="00883FF7">
        <w:t xml:space="preserve"> the number of days in </w:t>
      </w:r>
      <w:r w:rsidRPr="00883FF7">
        <w:rPr>
          <w:i/>
          <w:iCs/>
        </w:rPr>
        <w:t>j</w:t>
      </w:r>
      <w:r w:rsidRPr="00883FF7">
        <w:t xml:space="preserve">, then: </w:t>
      </w:r>
    </w:p>
    <w:p w:rsidR="0070096C" w:rsidRPr="00883FF7" w:rsidRDefault="0070096C" w:rsidP="0070096C">
      <w:pPr>
        <w:spacing w:before="100" w:beforeAutospacing="1" w:after="100" w:afterAutospacing="1" w:line="240" w:lineRule="auto"/>
        <w:ind w:left="720"/>
      </w:pPr>
      <w:r w:rsidRPr="00883FF7">
        <w:rPr>
          <w:noProof/>
        </w:rPr>
        <w:drawing>
          <wp:inline distT="0" distB="0" distL="0" distR="0" wp14:anchorId="3FDA7404" wp14:editId="3AA19079">
            <wp:extent cx="1819275" cy="847725"/>
            <wp:effectExtent l="0" t="0" r="9525" b="9525"/>
            <wp:docPr id="17" name="Picture 17" descr="http://etccdi.pacificclimate.org/images/D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tccdi.pacificclimate.org/images/DTR.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9275" cy="847725"/>
                    </a:xfrm>
                    <a:prstGeom prst="rect">
                      <a:avLst/>
                    </a:prstGeom>
                    <a:noFill/>
                    <a:ln>
                      <a:noFill/>
                    </a:ln>
                  </pic:spPr>
                </pic:pic>
              </a:graphicData>
            </a:graphic>
          </wp:inline>
        </w:drawing>
      </w:r>
    </w:p>
    <w:p w:rsidR="0070096C" w:rsidRPr="00883FF7" w:rsidRDefault="0070096C" w:rsidP="0070096C">
      <w:pPr>
        <w:numPr>
          <w:ilvl w:val="0"/>
          <w:numId w:val="15"/>
        </w:numPr>
        <w:spacing w:before="100" w:beforeAutospacing="1" w:after="100" w:afterAutospacing="1" w:line="240" w:lineRule="auto"/>
      </w:pPr>
      <w:r w:rsidRPr="00883FF7">
        <w:t xml:space="preserve">Rx1day, </w:t>
      </w:r>
      <w:r w:rsidRPr="00883FF7">
        <w:rPr>
          <w:i/>
          <w:iCs/>
        </w:rPr>
        <w:t>Monthly maximum 1-day precipitation</w:t>
      </w:r>
      <w:r w:rsidRPr="00883FF7">
        <w:t>:</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RR</w:t>
      </w:r>
      <w:r w:rsidRPr="00883FF7">
        <w:rPr>
          <w:i/>
          <w:iCs/>
          <w:vertAlign w:val="subscript"/>
        </w:rPr>
        <w:t>ij</w:t>
      </w:r>
      <w:proofErr w:type="spellEnd"/>
      <w:r w:rsidRPr="00883FF7">
        <w:t xml:space="preserve"> be the daily precipitation amount on day </w:t>
      </w:r>
      <w:proofErr w:type="spellStart"/>
      <w:r w:rsidRPr="00883FF7">
        <w:rPr>
          <w:i/>
          <w:iCs/>
        </w:rPr>
        <w:t>i</w:t>
      </w:r>
      <w:proofErr w:type="spellEnd"/>
      <w:r w:rsidRPr="00883FF7">
        <w:t xml:space="preserve"> in period </w:t>
      </w:r>
      <w:r w:rsidRPr="00883FF7">
        <w:rPr>
          <w:i/>
          <w:iCs/>
        </w:rPr>
        <w:t>j</w:t>
      </w:r>
      <w:r w:rsidRPr="00883FF7">
        <w:t xml:space="preserve">. The maximum 1-day </w:t>
      </w:r>
      <w:proofErr w:type="gramStart"/>
      <w:r w:rsidRPr="00883FF7">
        <w:t xml:space="preserve">value for period </w:t>
      </w:r>
      <w:r w:rsidRPr="00883FF7">
        <w:rPr>
          <w:i/>
          <w:iCs/>
        </w:rPr>
        <w:t>j</w:t>
      </w:r>
      <w:r w:rsidRPr="00883FF7">
        <w:t xml:space="preserve"> are</w:t>
      </w:r>
      <w:proofErr w:type="gramEnd"/>
      <w:r w:rsidRPr="00883FF7">
        <w:t>:</w:t>
      </w:r>
    </w:p>
    <w:p w:rsidR="0070096C" w:rsidRPr="00883FF7" w:rsidRDefault="0070096C" w:rsidP="0070096C">
      <w:pPr>
        <w:spacing w:before="100" w:beforeAutospacing="1" w:after="100" w:afterAutospacing="1" w:line="240" w:lineRule="auto"/>
        <w:ind w:left="720"/>
      </w:pPr>
      <w:r w:rsidRPr="00883FF7">
        <w:rPr>
          <w:i/>
          <w:iCs/>
        </w:rPr>
        <w:t>Rx1day</w:t>
      </w:r>
      <w:r w:rsidRPr="00883FF7">
        <w:rPr>
          <w:i/>
          <w:iCs/>
          <w:vertAlign w:val="subscript"/>
        </w:rPr>
        <w:t>j</w:t>
      </w:r>
      <w:r w:rsidRPr="00883FF7">
        <w:t xml:space="preserve"> = max (</w:t>
      </w:r>
      <w:proofErr w:type="spellStart"/>
      <w:r w:rsidRPr="00883FF7">
        <w:rPr>
          <w:i/>
          <w:iCs/>
        </w:rPr>
        <w:t>RR</w:t>
      </w:r>
      <w:r w:rsidRPr="00883FF7">
        <w:rPr>
          <w:i/>
          <w:iCs/>
          <w:vertAlign w:val="subscript"/>
        </w:rPr>
        <w:t>ij</w:t>
      </w:r>
      <w:proofErr w:type="spellEnd"/>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Rx5day, </w:t>
      </w:r>
      <w:r w:rsidRPr="00883FF7">
        <w:rPr>
          <w:i/>
          <w:iCs/>
        </w:rPr>
        <w:t>Monthly maximum consecutive 5-day precipitation</w:t>
      </w:r>
      <w:r w:rsidRPr="00883FF7">
        <w:t>:</w:t>
      </w:r>
    </w:p>
    <w:p w:rsidR="0070096C" w:rsidRPr="00883FF7" w:rsidRDefault="0070096C" w:rsidP="0070096C">
      <w:pPr>
        <w:spacing w:before="100" w:beforeAutospacing="1" w:after="100" w:afterAutospacing="1" w:line="240" w:lineRule="auto"/>
        <w:ind w:left="720"/>
      </w:pPr>
      <w:r w:rsidRPr="00883FF7">
        <w:t xml:space="preserve">Let </w:t>
      </w:r>
      <w:proofErr w:type="spellStart"/>
      <w:r w:rsidRPr="00883FF7">
        <w:rPr>
          <w:i/>
          <w:iCs/>
        </w:rPr>
        <w:t>RR</w:t>
      </w:r>
      <w:r w:rsidRPr="00883FF7">
        <w:rPr>
          <w:i/>
          <w:iCs/>
          <w:vertAlign w:val="subscript"/>
        </w:rPr>
        <w:t>kj</w:t>
      </w:r>
      <w:proofErr w:type="spellEnd"/>
      <w:r w:rsidRPr="00883FF7">
        <w:t xml:space="preserve"> be the precipitation amount for the 5-day interval ending </w:t>
      </w:r>
      <w:r w:rsidRPr="00883FF7">
        <w:rPr>
          <w:vertAlign w:val="subscript"/>
        </w:rPr>
        <w:t>k</w:t>
      </w:r>
      <w:r w:rsidRPr="00883FF7">
        <w:t xml:space="preserve">, period </w:t>
      </w:r>
      <w:r w:rsidRPr="00883FF7">
        <w:rPr>
          <w:i/>
          <w:iCs/>
        </w:rPr>
        <w:t>j</w:t>
      </w:r>
      <w:r w:rsidRPr="00883FF7">
        <w:t xml:space="preserve">. Then maximum 5-day values for period </w:t>
      </w:r>
      <w:r w:rsidRPr="00883FF7">
        <w:rPr>
          <w:i/>
          <w:iCs/>
        </w:rPr>
        <w:t>j</w:t>
      </w:r>
      <w:r w:rsidRPr="00883FF7">
        <w:t xml:space="preserve"> are: </w:t>
      </w:r>
    </w:p>
    <w:p w:rsidR="0070096C" w:rsidRPr="00883FF7" w:rsidRDefault="0070096C" w:rsidP="0070096C">
      <w:pPr>
        <w:spacing w:before="100" w:beforeAutospacing="1" w:after="100" w:afterAutospacing="1" w:line="240" w:lineRule="auto"/>
        <w:ind w:left="720"/>
      </w:pPr>
      <w:r w:rsidRPr="00883FF7">
        <w:rPr>
          <w:i/>
          <w:iCs/>
        </w:rPr>
        <w:t>Rx5day</w:t>
      </w:r>
      <w:r w:rsidRPr="00883FF7">
        <w:rPr>
          <w:i/>
          <w:iCs/>
          <w:vertAlign w:val="subscript"/>
        </w:rPr>
        <w:t>j</w:t>
      </w:r>
      <w:r w:rsidRPr="00883FF7">
        <w:t xml:space="preserve"> = max (</w:t>
      </w:r>
      <w:proofErr w:type="spellStart"/>
      <w:r w:rsidRPr="00883FF7">
        <w:rPr>
          <w:i/>
          <w:iCs/>
        </w:rPr>
        <w:t>RR</w:t>
      </w:r>
      <w:r w:rsidRPr="00883FF7">
        <w:rPr>
          <w:i/>
          <w:iCs/>
          <w:vertAlign w:val="subscript"/>
        </w:rPr>
        <w:t>kj</w:t>
      </w:r>
      <w:proofErr w:type="spellEnd"/>
      <w:r w:rsidRPr="00883FF7">
        <w:t>)</w:t>
      </w:r>
    </w:p>
    <w:p w:rsidR="0070096C" w:rsidRPr="00883FF7" w:rsidRDefault="0070096C" w:rsidP="0070096C">
      <w:pPr>
        <w:numPr>
          <w:ilvl w:val="0"/>
          <w:numId w:val="15"/>
        </w:numPr>
        <w:spacing w:before="100" w:beforeAutospacing="1" w:after="100" w:afterAutospacing="1" w:line="240" w:lineRule="auto"/>
      </w:pPr>
      <w:r w:rsidRPr="00883FF7">
        <w:t xml:space="preserve">SDII </w:t>
      </w:r>
      <w:r w:rsidRPr="00883FF7">
        <w:rPr>
          <w:i/>
          <w:iCs/>
        </w:rPr>
        <w:t>Simple precipitation intensity index</w:t>
      </w:r>
      <w:r w:rsidRPr="00883FF7">
        <w:t xml:space="preserve">: Let </w:t>
      </w:r>
      <w:proofErr w:type="spellStart"/>
      <w:r w:rsidRPr="00883FF7">
        <w:rPr>
          <w:i/>
          <w:iCs/>
        </w:rPr>
        <w:t>RR</w:t>
      </w:r>
      <w:r w:rsidRPr="00883FF7">
        <w:rPr>
          <w:i/>
          <w:iCs/>
          <w:vertAlign w:val="subscript"/>
        </w:rPr>
        <w:t>wj</w:t>
      </w:r>
      <w:proofErr w:type="spellEnd"/>
      <w:r w:rsidRPr="00883FF7">
        <w:t xml:space="preserve"> </w:t>
      </w:r>
      <w:proofErr w:type="gramStart"/>
      <w:r w:rsidRPr="00883FF7">
        <w:t>be</w:t>
      </w:r>
      <w:proofErr w:type="gramEnd"/>
      <w:r w:rsidRPr="00883FF7">
        <w:t xml:space="preserve"> the daily precipitation amount on wet days, </w:t>
      </w:r>
      <w:r w:rsidRPr="00883FF7">
        <w:rPr>
          <w:i/>
          <w:iCs/>
        </w:rPr>
        <w:t>w (RR ≥ 1mm)</w:t>
      </w:r>
      <w:r w:rsidRPr="00883FF7">
        <w:t xml:space="preserve"> in period </w:t>
      </w:r>
      <w:r w:rsidRPr="00883FF7">
        <w:rPr>
          <w:i/>
          <w:iCs/>
        </w:rPr>
        <w:t>j</w:t>
      </w:r>
      <w:r w:rsidRPr="00883FF7">
        <w:t xml:space="preserve">. If </w:t>
      </w:r>
      <w:r w:rsidRPr="00883FF7">
        <w:rPr>
          <w:i/>
          <w:iCs/>
        </w:rPr>
        <w:t>W</w:t>
      </w:r>
      <w:r w:rsidRPr="00883FF7">
        <w:t xml:space="preserve"> represents number of wet days in </w:t>
      </w:r>
      <w:r w:rsidRPr="00883FF7">
        <w:rPr>
          <w:i/>
          <w:iCs/>
        </w:rPr>
        <w:t>j</w:t>
      </w:r>
      <w:r w:rsidRPr="00883FF7">
        <w:t xml:space="preserve">, then: </w:t>
      </w:r>
    </w:p>
    <w:p w:rsidR="0070096C" w:rsidRPr="00883FF7" w:rsidRDefault="0070096C" w:rsidP="0070096C">
      <w:pPr>
        <w:spacing w:before="100" w:beforeAutospacing="1" w:after="100" w:afterAutospacing="1" w:line="240" w:lineRule="auto"/>
        <w:ind w:left="720"/>
      </w:pPr>
      <w:r w:rsidRPr="00883FF7">
        <w:rPr>
          <w:noProof/>
        </w:rPr>
        <w:drawing>
          <wp:inline distT="0" distB="0" distL="0" distR="0" wp14:anchorId="633055AF" wp14:editId="505411B6">
            <wp:extent cx="1638300" cy="904875"/>
            <wp:effectExtent l="0" t="0" r="0" b="9525"/>
            <wp:docPr id="18" name="Picture 18" descr="http://etccdi.pacificclimate.org/images/SD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ccdi.pacificclimate.org/images/SDII.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904875"/>
                    </a:xfrm>
                    <a:prstGeom prst="rect">
                      <a:avLst/>
                    </a:prstGeom>
                    <a:noFill/>
                    <a:ln>
                      <a:noFill/>
                    </a:ln>
                  </pic:spPr>
                </pic:pic>
              </a:graphicData>
            </a:graphic>
          </wp:inline>
        </w:drawing>
      </w:r>
    </w:p>
    <w:p w:rsidR="0070096C" w:rsidRPr="00883FF7" w:rsidRDefault="0070096C" w:rsidP="0070096C">
      <w:pPr>
        <w:numPr>
          <w:ilvl w:val="0"/>
          <w:numId w:val="15"/>
        </w:numPr>
        <w:spacing w:before="100" w:beforeAutospacing="1" w:after="100" w:afterAutospacing="1" w:line="240" w:lineRule="auto"/>
      </w:pPr>
      <w:r w:rsidRPr="00883FF7">
        <w:t xml:space="preserve">R10mm </w:t>
      </w:r>
      <w:r w:rsidRPr="00883FF7">
        <w:rPr>
          <w:i/>
          <w:iCs/>
        </w:rPr>
        <w:t>Annual count of days when PRCP≥ 10mm</w:t>
      </w:r>
      <w:r w:rsidRPr="00883FF7">
        <w:t xml:space="preserve">: Let </w:t>
      </w:r>
      <w:proofErr w:type="spellStart"/>
      <w:r w:rsidRPr="00883FF7">
        <w:rPr>
          <w:i/>
          <w:iCs/>
        </w:rPr>
        <w:t>RR</w:t>
      </w:r>
      <w:r w:rsidRPr="00883FF7">
        <w:rPr>
          <w:i/>
          <w:iCs/>
          <w:vertAlign w:val="subscript"/>
        </w:rPr>
        <w:t>ij</w:t>
      </w:r>
      <w:proofErr w:type="spellEnd"/>
      <w:r w:rsidRPr="00883FF7">
        <w:t xml:space="preserve"> be the daily precipitation </w:t>
      </w:r>
      <w:r w:rsidRPr="00883FF7">
        <w:lastRenderedPageBreak/>
        <w:t xml:space="preserve">amount on day </w:t>
      </w:r>
      <w:proofErr w:type="spellStart"/>
      <w:r w:rsidRPr="00883FF7">
        <w:rPr>
          <w:i/>
          <w:iCs/>
        </w:rPr>
        <w:t>i</w:t>
      </w:r>
      <w:proofErr w:type="spellEnd"/>
      <w:r w:rsidRPr="00883FF7">
        <w:t xml:space="preserve"> in period </w:t>
      </w:r>
      <w:r w:rsidRPr="00883FF7">
        <w:rPr>
          <w:i/>
          <w:iCs/>
        </w:rPr>
        <w:t>j</w:t>
      </w:r>
      <w:r w:rsidRPr="00883FF7">
        <w:t xml:space="preserve">. Count the number of days where: </w:t>
      </w:r>
    </w:p>
    <w:p w:rsidR="0070096C" w:rsidRPr="00883FF7" w:rsidRDefault="0070096C" w:rsidP="0070096C">
      <w:pPr>
        <w:spacing w:before="100" w:beforeAutospacing="1" w:after="100" w:afterAutospacing="1" w:line="240" w:lineRule="auto"/>
        <w:ind w:left="720"/>
      </w:pPr>
      <w:proofErr w:type="spellStart"/>
      <w:r w:rsidRPr="00883FF7">
        <w:rPr>
          <w:i/>
          <w:iCs/>
        </w:rPr>
        <w:t>RR</w:t>
      </w:r>
      <w:r w:rsidRPr="00883FF7">
        <w:rPr>
          <w:i/>
          <w:iCs/>
          <w:vertAlign w:val="subscript"/>
        </w:rPr>
        <w:t>ij</w:t>
      </w:r>
      <w:proofErr w:type="spellEnd"/>
      <w:r w:rsidRPr="00883FF7">
        <w:rPr>
          <w:i/>
          <w:iCs/>
        </w:rPr>
        <w:t xml:space="preserve"> ≥ 10mm</w:t>
      </w:r>
    </w:p>
    <w:p w:rsidR="0070096C" w:rsidRPr="00883FF7" w:rsidRDefault="0070096C" w:rsidP="0070096C">
      <w:pPr>
        <w:numPr>
          <w:ilvl w:val="0"/>
          <w:numId w:val="15"/>
        </w:numPr>
        <w:spacing w:before="100" w:beforeAutospacing="1" w:after="100" w:afterAutospacing="1" w:line="240" w:lineRule="auto"/>
      </w:pPr>
      <w:r w:rsidRPr="00883FF7">
        <w:t xml:space="preserve">R20mm </w:t>
      </w:r>
      <w:r w:rsidRPr="00883FF7">
        <w:rPr>
          <w:i/>
          <w:iCs/>
        </w:rPr>
        <w:t>Annual count of days when PRCP≥ 20mm</w:t>
      </w:r>
      <w:r w:rsidRPr="00883FF7">
        <w:t xml:space="preserve">: Let </w:t>
      </w:r>
      <w:proofErr w:type="spellStart"/>
      <w:r w:rsidRPr="00883FF7">
        <w:rPr>
          <w:i/>
          <w:iCs/>
        </w:rPr>
        <w:t>RR</w:t>
      </w:r>
      <w:r w:rsidRPr="00883FF7">
        <w:rPr>
          <w:i/>
          <w:iCs/>
          <w:vertAlign w:val="subscript"/>
        </w:rPr>
        <w:t>ij</w:t>
      </w:r>
      <w:proofErr w:type="spellEnd"/>
      <w:r w:rsidRPr="00883FF7">
        <w:t xml:space="preserve"> be the daily precipitation amount on day </w:t>
      </w:r>
      <w:proofErr w:type="spellStart"/>
      <w:r w:rsidRPr="00883FF7">
        <w:rPr>
          <w:i/>
          <w:iCs/>
        </w:rPr>
        <w:t>i</w:t>
      </w:r>
      <w:proofErr w:type="spellEnd"/>
      <w:r w:rsidRPr="00883FF7">
        <w:t xml:space="preserve"> in period </w:t>
      </w:r>
      <w:r w:rsidRPr="00883FF7">
        <w:rPr>
          <w:i/>
          <w:iCs/>
        </w:rPr>
        <w:t>j</w:t>
      </w:r>
      <w:r w:rsidRPr="00883FF7">
        <w:t xml:space="preserve">. Count the number of days where: </w:t>
      </w:r>
    </w:p>
    <w:p w:rsidR="0070096C" w:rsidRPr="00883FF7" w:rsidRDefault="0070096C" w:rsidP="0070096C">
      <w:pPr>
        <w:spacing w:before="100" w:beforeAutospacing="1" w:after="100" w:afterAutospacing="1" w:line="240" w:lineRule="auto"/>
        <w:ind w:left="720"/>
      </w:pPr>
      <w:proofErr w:type="spellStart"/>
      <w:r w:rsidRPr="00883FF7">
        <w:rPr>
          <w:i/>
          <w:iCs/>
        </w:rPr>
        <w:t>RR</w:t>
      </w:r>
      <w:r w:rsidRPr="00883FF7">
        <w:rPr>
          <w:i/>
          <w:iCs/>
          <w:vertAlign w:val="subscript"/>
        </w:rPr>
        <w:t>ij</w:t>
      </w:r>
      <w:proofErr w:type="spellEnd"/>
      <w:r w:rsidRPr="00883FF7">
        <w:rPr>
          <w:i/>
          <w:iCs/>
        </w:rPr>
        <w:t xml:space="preserve"> ≥ 20mm</w:t>
      </w:r>
    </w:p>
    <w:p w:rsidR="0070096C" w:rsidRPr="00883FF7" w:rsidRDefault="0070096C" w:rsidP="0070096C">
      <w:pPr>
        <w:numPr>
          <w:ilvl w:val="0"/>
          <w:numId w:val="15"/>
        </w:numPr>
        <w:spacing w:before="100" w:beforeAutospacing="1" w:after="100" w:afterAutospacing="1" w:line="240" w:lineRule="auto"/>
      </w:pPr>
      <w:proofErr w:type="spellStart"/>
      <w:r w:rsidRPr="00883FF7">
        <w:t>Rnnmm</w:t>
      </w:r>
      <w:proofErr w:type="spellEnd"/>
      <w:r w:rsidRPr="00883FF7">
        <w:t xml:space="preserve"> </w:t>
      </w:r>
      <w:r w:rsidRPr="00883FF7">
        <w:rPr>
          <w:i/>
          <w:iCs/>
        </w:rPr>
        <w:t xml:space="preserve">Annual count of days when PRCP≥ </w:t>
      </w:r>
      <w:proofErr w:type="spellStart"/>
      <w:r w:rsidRPr="00883FF7">
        <w:rPr>
          <w:i/>
          <w:iCs/>
        </w:rPr>
        <w:t>nnmm</w:t>
      </w:r>
      <w:proofErr w:type="spellEnd"/>
      <w:r w:rsidRPr="00883FF7">
        <w:rPr>
          <w:i/>
          <w:iCs/>
        </w:rPr>
        <w:t xml:space="preserve">, </w:t>
      </w:r>
      <w:proofErr w:type="spellStart"/>
      <w:r w:rsidRPr="00883FF7">
        <w:rPr>
          <w:i/>
          <w:iCs/>
        </w:rPr>
        <w:t>nn</w:t>
      </w:r>
      <w:proofErr w:type="spellEnd"/>
      <w:r w:rsidRPr="00883FF7">
        <w:rPr>
          <w:i/>
          <w:iCs/>
        </w:rPr>
        <w:t xml:space="preserve"> is a user defined threshold</w:t>
      </w:r>
      <w:r w:rsidRPr="00883FF7">
        <w:t xml:space="preserve">: Let </w:t>
      </w:r>
      <w:proofErr w:type="spellStart"/>
      <w:r w:rsidRPr="00883FF7">
        <w:rPr>
          <w:i/>
          <w:iCs/>
        </w:rPr>
        <w:t>RR</w:t>
      </w:r>
      <w:r w:rsidRPr="00883FF7">
        <w:rPr>
          <w:i/>
          <w:iCs/>
          <w:vertAlign w:val="subscript"/>
        </w:rPr>
        <w:t>ij</w:t>
      </w:r>
      <w:proofErr w:type="spellEnd"/>
      <w:r w:rsidRPr="00883FF7">
        <w:t xml:space="preserve"> be the daily precipitation amount on day </w:t>
      </w:r>
      <w:proofErr w:type="spellStart"/>
      <w:r w:rsidRPr="00883FF7">
        <w:rPr>
          <w:i/>
          <w:iCs/>
        </w:rPr>
        <w:t>i</w:t>
      </w:r>
      <w:proofErr w:type="spellEnd"/>
      <w:r w:rsidRPr="00883FF7">
        <w:t xml:space="preserve"> in period </w:t>
      </w:r>
      <w:r w:rsidRPr="00883FF7">
        <w:rPr>
          <w:i/>
          <w:iCs/>
        </w:rPr>
        <w:t>j</w:t>
      </w:r>
      <w:r w:rsidRPr="00883FF7">
        <w:t xml:space="preserve">. Count the number of days where: </w:t>
      </w:r>
    </w:p>
    <w:p w:rsidR="0070096C" w:rsidRPr="00883FF7" w:rsidRDefault="0070096C" w:rsidP="0070096C">
      <w:pPr>
        <w:spacing w:before="100" w:beforeAutospacing="1" w:after="100" w:afterAutospacing="1" w:line="240" w:lineRule="auto"/>
        <w:ind w:left="720"/>
      </w:pPr>
      <w:proofErr w:type="spellStart"/>
      <w:r w:rsidRPr="00883FF7">
        <w:rPr>
          <w:i/>
          <w:iCs/>
        </w:rPr>
        <w:t>RR</w:t>
      </w:r>
      <w:r w:rsidRPr="00883FF7">
        <w:rPr>
          <w:i/>
          <w:iCs/>
          <w:vertAlign w:val="subscript"/>
        </w:rPr>
        <w:t>ij</w:t>
      </w:r>
      <w:proofErr w:type="spellEnd"/>
      <w:r w:rsidRPr="00883FF7">
        <w:rPr>
          <w:i/>
          <w:iCs/>
        </w:rPr>
        <w:t xml:space="preserve"> ≥ </w:t>
      </w:r>
      <w:proofErr w:type="spellStart"/>
      <w:r w:rsidRPr="00883FF7">
        <w:rPr>
          <w:i/>
          <w:iCs/>
        </w:rPr>
        <w:t>nnmm</w:t>
      </w:r>
      <w:proofErr w:type="spellEnd"/>
    </w:p>
    <w:p w:rsidR="0070096C" w:rsidRPr="00883FF7" w:rsidRDefault="0070096C" w:rsidP="0070096C">
      <w:pPr>
        <w:numPr>
          <w:ilvl w:val="0"/>
          <w:numId w:val="15"/>
        </w:numPr>
        <w:spacing w:before="100" w:beforeAutospacing="1" w:after="100" w:afterAutospacing="1" w:line="240" w:lineRule="auto"/>
      </w:pPr>
      <w:r w:rsidRPr="00883FF7">
        <w:t xml:space="preserve">CDD. </w:t>
      </w:r>
      <w:r w:rsidRPr="00883FF7">
        <w:rPr>
          <w:i/>
          <w:iCs/>
        </w:rPr>
        <w:t>Maximum length of dry spell, maximum number of consecutive days with RR &lt; 1mm</w:t>
      </w:r>
      <w:r w:rsidRPr="00883FF7">
        <w:t xml:space="preserve">: Let </w:t>
      </w:r>
      <w:proofErr w:type="spellStart"/>
      <w:r w:rsidRPr="00883FF7">
        <w:rPr>
          <w:i/>
          <w:iCs/>
        </w:rPr>
        <w:t>RR</w:t>
      </w:r>
      <w:r w:rsidRPr="00883FF7">
        <w:rPr>
          <w:i/>
          <w:iCs/>
          <w:vertAlign w:val="subscript"/>
        </w:rPr>
        <w:t>ij</w:t>
      </w:r>
      <w:proofErr w:type="spellEnd"/>
      <w:r w:rsidRPr="00883FF7">
        <w:t xml:space="preserve"> be the daily precipitation amount on day </w:t>
      </w:r>
      <w:proofErr w:type="spellStart"/>
      <w:r w:rsidRPr="00883FF7">
        <w:rPr>
          <w:i/>
          <w:iCs/>
        </w:rPr>
        <w:t>i</w:t>
      </w:r>
      <w:proofErr w:type="spellEnd"/>
      <w:r w:rsidRPr="00883FF7">
        <w:t xml:space="preserve"> in period </w:t>
      </w:r>
      <w:r w:rsidRPr="00883FF7">
        <w:rPr>
          <w:i/>
          <w:iCs/>
        </w:rPr>
        <w:t>j</w:t>
      </w:r>
      <w:r w:rsidRPr="00883FF7">
        <w:t xml:space="preserve">. Count the largest number of consecutive days where: </w:t>
      </w:r>
    </w:p>
    <w:p w:rsidR="0070096C" w:rsidRPr="00883FF7" w:rsidRDefault="0070096C" w:rsidP="0070096C">
      <w:pPr>
        <w:spacing w:before="100" w:beforeAutospacing="1" w:after="100" w:afterAutospacing="1" w:line="240" w:lineRule="auto"/>
        <w:ind w:left="720"/>
      </w:pPr>
      <w:proofErr w:type="spellStart"/>
      <w:r w:rsidRPr="00883FF7">
        <w:rPr>
          <w:i/>
          <w:iCs/>
        </w:rPr>
        <w:t>RR</w:t>
      </w:r>
      <w:r w:rsidRPr="00883FF7">
        <w:rPr>
          <w:i/>
          <w:iCs/>
          <w:vertAlign w:val="subscript"/>
        </w:rPr>
        <w:t>ij</w:t>
      </w:r>
      <w:proofErr w:type="spellEnd"/>
      <w:r w:rsidRPr="00883FF7">
        <w:rPr>
          <w:i/>
          <w:iCs/>
        </w:rPr>
        <w:t xml:space="preserve"> &lt; 1mm </w:t>
      </w:r>
    </w:p>
    <w:p w:rsidR="0070096C" w:rsidRPr="00883FF7" w:rsidRDefault="0070096C" w:rsidP="0070096C">
      <w:pPr>
        <w:numPr>
          <w:ilvl w:val="0"/>
          <w:numId w:val="15"/>
        </w:numPr>
        <w:spacing w:before="100" w:beforeAutospacing="1" w:after="100" w:afterAutospacing="1" w:line="240" w:lineRule="auto"/>
      </w:pPr>
      <w:r w:rsidRPr="00883FF7">
        <w:t xml:space="preserve">CWD. </w:t>
      </w:r>
      <w:r w:rsidRPr="00883FF7">
        <w:rPr>
          <w:i/>
          <w:iCs/>
        </w:rPr>
        <w:t>Maximum length of wet spell, maximum number of consecutive days with RR ≥ 1mm</w:t>
      </w:r>
      <w:r w:rsidRPr="00883FF7">
        <w:t xml:space="preserve">: Let </w:t>
      </w:r>
      <w:proofErr w:type="spellStart"/>
      <w:r w:rsidRPr="00883FF7">
        <w:rPr>
          <w:i/>
          <w:iCs/>
        </w:rPr>
        <w:t>RR</w:t>
      </w:r>
      <w:r w:rsidRPr="00883FF7">
        <w:rPr>
          <w:i/>
          <w:iCs/>
          <w:vertAlign w:val="subscript"/>
        </w:rPr>
        <w:t>ij</w:t>
      </w:r>
      <w:proofErr w:type="spellEnd"/>
      <w:r w:rsidRPr="00883FF7">
        <w:t xml:space="preserve"> be the daily precipitation amount on day </w:t>
      </w:r>
      <w:proofErr w:type="spellStart"/>
      <w:r w:rsidRPr="00883FF7">
        <w:rPr>
          <w:i/>
          <w:iCs/>
        </w:rPr>
        <w:t>i</w:t>
      </w:r>
      <w:proofErr w:type="spellEnd"/>
      <w:r w:rsidRPr="00883FF7">
        <w:t xml:space="preserve"> in period </w:t>
      </w:r>
      <w:r w:rsidRPr="00883FF7">
        <w:rPr>
          <w:i/>
          <w:iCs/>
        </w:rPr>
        <w:t>j</w:t>
      </w:r>
      <w:r w:rsidRPr="00883FF7">
        <w:t xml:space="preserve">. Count the largest number of consecutive days where: </w:t>
      </w:r>
    </w:p>
    <w:p w:rsidR="0070096C" w:rsidRPr="00883FF7" w:rsidRDefault="0070096C" w:rsidP="0070096C">
      <w:pPr>
        <w:spacing w:before="100" w:beforeAutospacing="1" w:after="100" w:afterAutospacing="1" w:line="240" w:lineRule="auto"/>
        <w:ind w:left="720"/>
      </w:pPr>
      <w:proofErr w:type="spellStart"/>
      <w:r w:rsidRPr="00883FF7">
        <w:rPr>
          <w:i/>
          <w:iCs/>
        </w:rPr>
        <w:t>RR</w:t>
      </w:r>
      <w:r w:rsidRPr="00883FF7">
        <w:rPr>
          <w:i/>
          <w:iCs/>
          <w:vertAlign w:val="subscript"/>
        </w:rPr>
        <w:t>ij</w:t>
      </w:r>
      <w:proofErr w:type="spellEnd"/>
      <w:r w:rsidRPr="00883FF7">
        <w:rPr>
          <w:i/>
          <w:iCs/>
        </w:rPr>
        <w:t xml:space="preserve"> ≥ 1mm </w:t>
      </w:r>
    </w:p>
    <w:p w:rsidR="0070096C" w:rsidRPr="00883FF7" w:rsidRDefault="0070096C" w:rsidP="0070096C">
      <w:pPr>
        <w:numPr>
          <w:ilvl w:val="0"/>
          <w:numId w:val="15"/>
        </w:numPr>
        <w:spacing w:before="100" w:beforeAutospacing="1" w:after="100" w:afterAutospacing="1" w:line="240" w:lineRule="auto"/>
      </w:pPr>
      <w:r w:rsidRPr="00883FF7">
        <w:t xml:space="preserve">R95pTOT. </w:t>
      </w:r>
      <w:r w:rsidRPr="00883FF7">
        <w:rPr>
          <w:i/>
          <w:iCs/>
        </w:rPr>
        <w:t>Annual total PRCP when RR &gt; 95p</w:t>
      </w:r>
      <w:r w:rsidRPr="00883FF7">
        <w:t xml:space="preserve">. Let </w:t>
      </w:r>
      <w:proofErr w:type="spellStart"/>
      <w:r w:rsidRPr="00883FF7">
        <w:rPr>
          <w:i/>
          <w:iCs/>
        </w:rPr>
        <w:t>RR</w:t>
      </w:r>
      <w:r w:rsidRPr="00883FF7">
        <w:rPr>
          <w:i/>
          <w:iCs/>
          <w:vertAlign w:val="subscript"/>
        </w:rPr>
        <w:t>wj</w:t>
      </w:r>
      <w:proofErr w:type="spellEnd"/>
      <w:r w:rsidRPr="00883FF7">
        <w:t xml:space="preserve"> be the daily precipitation amount on a wet day </w:t>
      </w:r>
      <w:r w:rsidRPr="00883FF7">
        <w:rPr>
          <w:i/>
          <w:iCs/>
        </w:rPr>
        <w:t>w (RR ≥ 1.0mm)</w:t>
      </w:r>
      <w:r w:rsidRPr="00883FF7">
        <w:t xml:space="preserve"> in period </w:t>
      </w:r>
      <w:proofErr w:type="spellStart"/>
      <w:r w:rsidRPr="00883FF7">
        <w:rPr>
          <w:i/>
          <w:iCs/>
        </w:rPr>
        <w:t>i</w:t>
      </w:r>
      <w:proofErr w:type="spellEnd"/>
      <w:r w:rsidRPr="00883FF7">
        <w:t xml:space="preserve"> and let </w:t>
      </w:r>
      <w:r w:rsidRPr="00883FF7">
        <w:rPr>
          <w:i/>
          <w:iCs/>
        </w:rPr>
        <w:t>RR</w:t>
      </w:r>
      <w:r w:rsidRPr="00883FF7">
        <w:rPr>
          <w:i/>
          <w:iCs/>
          <w:vertAlign w:val="subscript"/>
        </w:rPr>
        <w:t>wn</w:t>
      </w:r>
      <w:r w:rsidRPr="00883FF7">
        <w:rPr>
          <w:i/>
          <w:iCs/>
        </w:rPr>
        <w:t>95</w:t>
      </w:r>
      <w:r w:rsidRPr="00883FF7">
        <w:t xml:space="preserve"> be the 95</w:t>
      </w:r>
      <w:r w:rsidRPr="00883FF7">
        <w:rPr>
          <w:vertAlign w:val="superscript"/>
        </w:rPr>
        <w:t>th</w:t>
      </w:r>
      <w:r w:rsidRPr="00883FF7">
        <w:t xml:space="preserve"> percentile of precipitation on wet days in the 1961-1990 period. If </w:t>
      </w:r>
      <w:r w:rsidRPr="00883FF7">
        <w:rPr>
          <w:i/>
          <w:iCs/>
        </w:rPr>
        <w:t>W</w:t>
      </w:r>
      <w:r w:rsidRPr="00883FF7">
        <w:t xml:space="preserve"> represents the number of wet days in the period, then: </w:t>
      </w:r>
    </w:p>
    <w:p w:rsidR="0070096C" w:rsidRPr="00883FF7" w:rsidRDefault="0070096C" w:rsidP="0070096C">
      <w:pPr>
        <w:spacing w:before="100" w:beforeAutospacing="1" w:after="100" w:afterAutospacing="1" w:line="240" w:lineRule="auto"/>
        <w:ind w:left="720"/>
      </w:pPr>
      <w:r w:rsidRPr="00883FF7">
        <w:rPr>
          <w:noProof/>
        </w:rPr>
        <w:lastRenderedPageBreak/>
        <w:drawing>
          <wp:inline distT="0" distB="0" distL="0" distR="0" wp14:anchorId="4438459D" wp14:editId="3DD3715A">
            <wp:extent cx="2838450" cy="600075"/>
            <wp:effectExtent l="0" t="0" r="0" b="9525"/>
            <wp:docPr id="23" name="Picture 23" descr="http://etccdi.pacificclimate.org/images/R95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cdi.pacificclimate.org/images/R95p.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rsidR="0070096C" w:rsidRPr="00883FF7" w:rsidRDefault="0070096C" w:rsidP="0070096C">
      <w:pPr>
        <w:numPr>
          <w:ilvl w:val="0"/>
          <w:numId w:val="15"/>
        </w:numPr>
        <w:spacing w:before="100" w:beforeAutospacing="1" w:after="100" w:afterAutospacing="1" w:line="240" w:lineRule="auto"/>
      </w:pPr>
      <w:r w:rsidRPr="00883FF7">
        <w:t xml:space="preserve">R99pTOT. </w:t>
      </w:r>
      <w:r w:rsidRPr="00883FF7">
        <w:rPr>
          <w:i/>
          <w:iCs/>
        </w:rPr>
        <w:t>Annual total PRCP when RR &gt; 99p</w:t>
      </w:r>
      <w:r w:rsidRPr="00883FF7">
        <w:t xml:space="preserve">: Let </w:t>
      </w:r>
      <w:proofErr w:type="spellStart"/>
      <w:r w:rsidRPr="00883FF7">
        <w:rPr>
          <w:i/>
          <w:iCs/>
        </w:rPr>
        <w:t>RR</w:t>
      </w:r>
      <w:r w:rsidRPr="00883FF7">
        <w:rPr>
          <w:i/>
          <w:iCs/>
          <w:vertAlign w:val="subscript"/>
        </w:rPr>
        <w:t>wj</w:t>
      </w:r>
      <w:proofErr w:type="spellEnd"/>
      <w:r w:rsidRPr="00883FF7">
        <w:t xml:space="preserve"> </w:t>
      </w:r>
      <w:proofErr w:type="gramStart"/>
      <w:r w:rsidRPr="00883FF7">
        <w:t>be</w:t>
      </w:r>
      <w:proofErr w:type="gramEnd"/>
      <w:r w:rsidRPr="00883FF7">
        <w:t xml:space="preserve"> the daily precipitation amount on a wet day </w:t>
      </w:r>
      <w:r w:rsidRPr="00883FF7">
        <w:rPr>
          <w:i/>
          <w:iCs/>
        </w:rPr>
        <w:t>w (RR ≥ 1.0mm)</w:t>
      </w:r>
      <w:r w:rsidRPr="00883FF7">
        <w:t xml:space="preserve"> in period </w:t>
      </w:r>
      <w:proofErr w:type="spellStart"/>
      <w:r w:rsidRPr="00883FF7">
        <w:rPr>
          <w:i/>
          <w:iCs/>
        </w:rPr>
        <w:t>i</w:t>
      </w:r>
      <w:proofErr w:type="spellEnd"/>
      <w:r w:rsidRPr="00883FF7">
        <w:t xml:space="preserve"> and let </w:t>
      </w:r>
      <w:r w:rsidRPr="00883FF7">
        <w:rPr>
          <w:i/>
          <w:iCs/>
        </w:rPr>
        <w:t>RR</w:t>
      </w:r>
      <w:r w:rsidRPr="00883FF7">
        <w:rPr>
          <w:i/>
          <w:iCs/>
          <w:vertAlign w:val="subscript"/>
        </w:rPr>
        <w:t>wn</w:t>
      </w:r>
      <w:r w:rsidRPr="00883FF7">
        <w:rPr>
          <w:i/>
          <w:iCs/>
        </w:rPr>
        <w:t>99</w:t>
      </w:r>
      <w:r w:rsidRPr="00883FF7">
        <w:t xml:space="preserve"> be the 99</w:t>
      </w:r>
      <w:r w:rsidRPr="00883FF7">
        <w:rPr>
          <w:vertAlign w:val="superscript"/>
        </w:rPr>
        <w:t>th</w:t>
      </w:r>
      <w:r w:rsidRPr="00883FF7">
        <w:t xml:space="preserve"> percentile of precipitation on wet days in the 1961-1990 period. If </w:t>
      </w:r>
      <w:r w:rsidRPr="00883FF7">
        <w:rPr>
          <w:i/>
          <w:iCs/>
        </w:rPr>
        <w:t>W</w:t>
      </w:r>
      <w:r w:rsidRPr="00883FF7">
        <w:t xml:space="preserve"> represents the number of wet days in the period, then: </w:t>
      </w:r>
    </w:p>
    <w:p w:rsidR="0070096C" w:rsidRPr="00883FF7" w:rsidRDefault="0070096C" w:rsidP="0070096C">
      <w:pPr>
        <w:spacing w:before="100" w:beforeAutospacing="1" w:after="100" w:afterAutospacing="1" w:line="240" w:lineRule="auto"/>
        <w:ind w:left="720"/>
      </w:pPr>
      <w:r w:rsidRPr="00883FF7">
        <w:rPr>
          <w:noProof/>
        </w:rPr>
        <w:drawing>
          <wp:inline distT="0" distB="0" distL="0" distR="0" wp14:anchorId="73B050F3" wp14:editId="4E1E7083">
            <wp:extent cx="2924175" cy="619125"/>
            <wp:effectExtent l="0" t="0" r="9525" b="9525"/>
            <wp:docPr id="25" name="Picture 25" descr="http://etccdi.pacificclimate.org/images/R99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tccdi.pacificclimate.org/images/R99p.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4175" cy="619125"/>
                    </a:xfrm>
                    <a:prstGeom prst="rect">
                      <a:avLst/>
                    </a:prstGeom>
                    <a:noFill/>
                    <a:ln>
                      <a:noFill/>
                    </a:ln>
                  </pic:spPr>
                </pic:pic>
              </a:graphicData>
            </a:graphic>
          </wp:inline>
        </w:drawing>
      </w:r>
    </w:p>
    <w:p w:rsidR="0070096C" w:rsidRPr="00EC5E1A" w:rsidRDefault="0070096C" w:rsidP="0070096C">
      <w:pPr>
        <w:numPr>
          <w:ilvl w:val="0"/>
          <w:numId w:val="15"/>
        </w:numPr>
        <w:spacing w:before="100" w:beforeAutospacing="1" w:after="100" w:afterAutospacing="1" w:line="240" w:lineRule="auto"/>
      </w:pPr>
      <w:r w:rsidRPr="00EC5E1A">
        <w:t xml:space="preserve">PRCPTOT. </w:t>
      </w:r>
      <w:r w:rsidRPr="00EC5E1A">
        <w:rPr>
          <w:i/>
          <w:iCs/>
        </w:rPr>
        <w:t>Annual total precipitation in wet days</w:t>
      </w:r>
      <w:r w:rsidRPr="00EC5E1A">
        <w:t xml:space="preserve">: Let </w:t>
      </w:r>
      <w:proofErr w:type="spellStart"/>
      <w:r w:rsidRPr="00EC5E1A">
        <w:rPr>
          <w:i/>
          <w:iCs/>
        </w:rPr>
        <w:t>RR</w:t>
      </w:r>
      <w:r w:rsidRPr="00EC5E1A">
        <w:rPr>
          <w:i/>
          <w:iCs/>
          <w:vertAlign w:val="subscript"/>
        </w:rPr>
        <w:t>ij</w:t>
      </w:r>
      <w:proofErr w:type="spellEnd"/>
      <w:r w:rsidRPr="00EC5E1A">
        <w:t xml:space="preserve"> be the daily precipitation amount on day </w:t>
      </w:r>
      <w:proofErr w:type="spellStart"/>
      <w:r w:rsidRPr="00EC5E1A">
        <w:rPr>
          <w:i/>
          <w:iCs/>
        </w:rPr>
        <w:t>i</w:t>
      </w:r>
      <w:proofErr w:type="spellEnd"/>
      <w:r w:rsidRPr="00EC5E1A">
        <w:t xml:space="preserve"> in period </w:t>
      </w:r>
      <w:r w:rsidRPr="00EC5E1A">
        <w:rPr>
          <w:i/>
          <w:iCs/>
        </w:rPr>
        <w:t>j</w:t>
      </w:r>
      <w:r w:rsidRPr="00EC5E1A">
        <w:t xml:space="preserve">. If </w:t>
      </w:r>
      <w:r w:rsidRPr="00EC5E1A">
        <w:rPr>
          <w:i/>
          <w:iCs/>
        </w:rPr>
        <w:t>I</w:t>
      </w:r>
      <w:r w:rsidRPr="00EC5E1A">
        <w:t xml:space="preserve"> represents the number of days in </w:t>
      </w:r>
      <w:r w:rsidRPr="00EC5E1A">
        <w:rPr>
          <w:i/>
          <w:iCs/>
        </w:rPr>
        <w:t>j</w:t>
      </w:r>
      <w:r w:rsidRPr="00EC5E1A">
        <w:t xml:space="preserve">, then </w:t>
      </w:r>
      <w:r w:rsidRPr="00883FF7">
        <w:rPr>
          <w:noProof/>
        </w:rPr>
        <w:drawing>
          <wp:inline distT="0" distB="0" distL="0" distR="0" wp14:anchorId="00CF43B6" wp14:editId="2A6542BC">
            <wp:extent cx="1905000" cy="723900"/>
            <wp:effectExtent l="0" t="0" r="0" b="0"/>
            <wp:docPr id="26" name="Picture 26" descr="http://etccdi.pacificclimate.org/images/PRCPT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cdi.pacificclimate.org/images/PRCPTOT.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p>
    <w:p w:rsidR="0070096C" w:rsidRPr="00883FF7" w:rsidRDefault="0070096C" w:rsidP="0070096C">
      <w:pPr>
        <w:rPr>
          <w:rFonts w:cs="AdvTT5843c571"/>
        </w:rPr>
      </w:pPr>
    </w:p>
    <w:p w:rsidR="00A0459B" w:rsidRDefault="0070096C" w:rsidP="003539FB">
      <w:pPr>
        <w:pStyle w:val="Heading1NoNumbering"/>
        <w:framePr w:wrap="around"/>
        <w:rPr>
          <w:lang w:eastAsia="en-US"/>
        </w:rPr>
      </w:pPr>
      <w:r>
        <w:rPr>
          <w:rFonts w:cs="AdvTT5843c571"/>
          <w:b/>
        </w:rPr>
        <w:lastRenderedPageBreak/>
        <w:br w:type="page"/>
      </w:r>
    </w:p>
    <w:p w:rsidR="00A0459B" w:rsidRDefault="00A0459B" w:rsidP="000720D4">
      <w:pPr>
        <w:pStyle w:val="Heading1"/>
        <w:framePr w:wrap="around"/>
        <w:rPr>
          <w:lang w:eastAsia="en-US"/>
        </w:rPr>
      </w:pPr>
      <w:bookmarkStart w:id="21" w:name="_Toc390256148"/>
      <w:r>
        <w:rPr>
          <w:lang w:eastAsia="en-US"/>
        </w:rPr>
        <w:t>References</w:t>
      </w:r>
      <w:bookmarkEnd w:id="21"/>
      <w:r>
        <w:rPr>
          <w:lang w:eastAsia="en-US"/>
        </w:rPr>
        <w:t xml:space="preserve"> </w:t>
      </w:r>
    </w:p>
    <w:p w:rsidR="0070096C" w:rsidRPr="000720D4" w:rsidRDefault="0070096C" w:rsidP="0070096C">
      <w:pPr>
        <w:jc w:val="both"/>
      </w:pPr>
    </w:p>
    <w:p w:rsidR="0070096C" w:rsidRPr="000720D4" w:rsidRDefault="0070096C" w:rsidP="000720D4">
      <w:pPr>
        <w:pStyle w:val="EndNoteBibliography"/>
        <w:spacing w:after="0"/>
        <w:ind w:left="720" w:hanging="720"/>
        <w:jc w:val="both"/>
        <w:rPr>
          <w:rFonts w:asciiTheme="minorHAnsi" w:hAnsiTheme="minorHAnsi"/>
        </w:rPr>
      </w:pPr>
      <w:r w:rsidRPr="000720D4">
        <w:rPr>
          <w:rFonts w:asciiTheme="minorHAnsi" w:hAnsiTheme="minorHAnsi"/>
        </w:rPr>
        <w:t>Alexander LV, Arblaster JM (2009) Assessing trends in observed and modelled climate extremes over Australia in relation to future projections. International Journal of Climatology 29 (3):417-435. doi:10.1002/joc.1730</w:t>
      </w:r>
    </w:p>
    <w:p w:rsidR="0070096C" w:rsidRPr="000720D4" w:rsidRDefault="0070096C" w:rsidP="000720D4">
      <w:pPr>
        <w:pStyle w:val="EndNoteBibliography"/>
        <w:spacing w:after="0"/>
        <w:ind w:left="720" w:hanging="720"/>
        <w:jc w:val="both"/>
        <w:rPr>
          <w:rFonts w:asciiTheme="minorHAnsi" w:hAnsiTheme="minorHAnsi"/>
        </w:rPr>
      </w:pPr>
      <w:bookmarkStart w:id="22" w:name="_ENREF_2"/>
      <w:r w:rsidRPr="000720D4">
        <w:rPr>
          <w:rFonts w:asciiTheme="minorHAnsi" w:hAnsiTheme="minorHAnsi"/>
        </w:rPr>
        <w:t>Alexander LV, Zhang X, Peterson TC, Caesar J, Gleason B, Klein Tank AMG, Haylock M, Collins D, Trewin B, Rahimzadeh F, Tagipour A, Rupa Kumar K, Revadekar J, Griffiths G, Vincent L, Stephenson DB, Burn J, Aguilar E, Brunet M, Taylor M, New M, Zhai P, Rusticucci M, Vazquez-Aguirre JL (2006) Global observed changes in daily climate extremes of temperature and precipitation. Journal of Geophysical Research: Atmospheres 111 (D5):D05109. doi:10.1029/2005JD006290</w:t>
      </w:r>
      <w:bookmarkEnd w:id="22"/>
    </w:p>
    <w:p w:rsidR="0070096C" w:rsidRPr="000720D4" w:rsidRDefault="0070096C" w:rsidP="000720D4">
      <w:pPr>
        <w:pStyle w:val="EndNoteBibliography"/>
        <w:spacing w:after="0"/>
        <w:ind w:left="720" w:hanging="720"/>
        <w:jc w:val="both"/>
        <w:rPr>
          <w:rFonts w:asciiTheme="minorHAnsi" w:hAnsiTheme="minorHAnsi"/>
        </w:rPr>
      </w:pPr>
      <w:bookmarkStart w:id="23" w:name="_ENREF_3"/>
      <w:r w:rsidRPr="000720D4">
        <w:rPr>
          <w:rFonts w:asciiTheme="minorHAnsi" w:hAnsiTheme="minorHAnsi"/>
        </w:rPr>
        <w:t>Braganza K, Karoly DJ, Arblaster J (2004) Diurnal temperature range as an index of global climate change during the twentieth century. Geophysical Research Letters 31 (13)</w:t>
      </w:r>
      <w:bookmarkEnd w:id="23"/>
    </w:p>
    <w:p w:rsidR="0070096C" w:rsidRPr="000720D4" w:rsidRDefault="0070096C" w:rsidP="000720D4">
      <w:pPr>
        <w:pStyle w:val="EndNoteBibliography"/>
        <w:spacing w:after="0"/>
        <w:ind w:left="720" w:hanging="720"/>
        <w:jc w:val="both"/>
        <w:rPr>
          <w:rFonts w:asciiTheme="minorHAnsi" w:hAnsiTheme="minorHAnsi"/>
        </w:rPr>
      </w:pPr>
      <w:bookmarkStart w:id="24" w:name="_ENREF_4"/>
      <w:r w:rsidRPr="000720D4">
        <w:rPr>
          <w:rFonts w:asciiTheme="minorHAnsi" w:hAnsiTheme="minorHAnsi"/>
        </w:rPr>
        <w:t xml:space="preserve">Burgess S, Ricketts J, Panjkov A, Carter J, Day K (2012) Consistent Climate Scenarios Project User Guide: ‘Change factor’ and ‘Quantile-matching’ based climate projections data. </w:t>
      </w:r>
      <w:bookmarkEnd w:id="24"/>
    </w:p>
    <w:p w:rsidR="0070096C" w:rsidRPr="000720D4" w:rsidRDefault="0070096C" w:rsidP="000720D4">
      <w:pPr>
        <w:pStyle w:val="EndNoteBibliography"/>
        <w:spacing w:after="0"/>
        <w:ind w:left="720" w:hanging="720"/>
        <w:jc w:val="both"/>
        <w:rPr>
          <w:rFonts w:asciiTheme="minorHAnsi" w:hAnsiTheme="minorHAnsi"/>
        </w:rPr>
      </w:pPr>
      <w:bookmarkStart w:id="25" w:name="_ENREF_5"/>
      <w:r w:rsidRPr="000720D4">
        <w:rPr>
          <w:rFonts w:asciiTheme="minorHAnsi" w:hAnsiTheme="minorHAnsi"/>
        </w:rPr>
        <w:t>Collins D, Della-Marta P, Plummer N, Trewin B (2000) Trends in annual frequencies of extreme temperature events in Australia. Australian Meteorological Magazine 49 (4):277-292</w:t>
      </w:r>
      <w:bookmarkEnd w:id="25"/>
    </w:p>
    <w:p w:rsidR="0070096C" w:rsidRPr="000720D4" w:rsidRDefault="0070096C" w:rsidP="000720D4">
      <w:pPr>
        <w:pStyle w:val="EndNoteBibliography"/>
        <w:spacing w:after="0"/>
        <w:ind w:left="720" w:hanging="720"/>
        <w:jc w:val="both"/>
        <w:rPr>
          <w:rFonts w:asciiTheme="minorHAnsi" w:hAnsiTheme="minorHAnsi"/>
        </w:rPr>
      </w:pPr>
      <w:bookmarkStart w:id="26" w:name="_ENREF_6"/>
      <w:r w:rsidRPr="000720D4">
        <w:rPr>
          <w:rFonts w:asciiTheme="minorHAnsi" w:hAnsiTheme="minorHAnsi"/>
        </w:rPr>
        <w:t>Frich P, Alexander L, Della-Marta P, Gleason B, Haylock M, Klein Tank A, Peterson T (2002) Observed coherent changes in climatic extremes during the second half of the twentieth century. Climate Research 19 (3):193-212</w:t>
      </w:r>
      <w:bookmarkEnd w:id="26"/>
    </w:p>
    <w:p w:rsidR="0070096C" w:rsidRPr="000720D4" w:rsidRDefault="0070096C" w:rsidP="000720D4">
      <w:pPr>
        <w:pStyle w:val="EndNoteBibliography"/>
        <w:spacing w:after="0"/>
        <w:ind w:left="720" w:hanging="720"/>
        <w:jc w:val="both"/>
        <w:rPr>
          <w:rFonts w:asciiTheme="minorHAnsi" w:hAnsiTheme="minorHAnsi"/>
        </w:rPr>
      </w:pPr>
      <w:bookmarkStart w:id="27" w:name="_ENREF_7"/>
      <w:r w:rsidRPr="000720D4">
        <w:rPr>
          <w:rFonts w:asciiTheme="minorHAnsi" w:hAnsiTheme="minorHAnsi"/>
        </w:rPr>
        <w:t xml:space="preserve">Gallant A, Kiem A, Verdon-Kidd D, Stone R, Karoly D, de Michele C (2012) Understanding </w:t>
      </w:r>
      <w:r w:rsidRPr="000720D4">
        <w:rPr>
          <w:rFonts w:asciiTheme="minorHAnsi" w:hAnsiTheme="minorHAnsi"/>
        </w:rPr>
        <w:lastRenderedPageBreak/>
        <w:t>hydroclimate processes in the Murray-Darling Basin for natural resources management. Hydrology &amp; Earth System Sciences 16 (7)</w:t>
      </w:r>
      <w:bookmarkEnd w:id="27"/>
    </w:p>
    <w:p w:rsidR="0070096C" w:rsidRPr="000720D4" w:rsidRDefault="0070096C" w:rsidP="000720D4">
      <w:pPr>
        <w:pStyle w:val="EndNoteBibliography"/>
        <w:spacing w:after="0"/>
        <w:ind w:left="720" w:hanging="720"/>
        <w:jc w:val="both"/>
        <w:rPr>
          <w:rFonts w:asciiTheme="minorHAnsi" w:hAnsiTheme="minorHAnsi"/>
        </w:rPr>
      </w:pPr>
      <w:bookmarkStart w:id="28" w:name="_ENREF_8"/>
      <w:r w:rsidRPr="000720D4">
        <w:rPr>
          <w:rFonts w:asciiTheme="minorHAnsi" w:hAnsiTheme="minorHAnsi"/>
        </w:rPr>
        <w:t>Haylock M, Nicholls N (2000) Trends in extreme rainfall indices for an updated high quality data set for Australia, 1910-1998. International Journal of Climatology 20 (13):1533-1541</w:t>
      </w:r>
      <w:bookmarkEnd w:id="28"/>
    </w:p>
    <w:p w:rsidR="0070096C" w:rsidRPr="000720D4" w:rsidRDefault="0070096C" w:rsidP="000720D4">
      <w:pPr>
        <w:pStyle w:val="EndNoteBibliography"/>
        <w:spacing w:after="0"/>
        <w:ind w:left="720" w:hanging="720"/>
        <w:jc w:val="both"/>
        <w:rPr>
          <w:rFonts w:asciiTheme="minorHAnsi" w:hAnsiTheme="minorHAnsi"/>
        </w:rPr>
      </w:pPr>
      <w:bookmarkStart w:id="29" w:name="_ENREF_9"/>
      <w:r w:rsidRPr="000720D4">
        <w:rPr>
          <w:rFonts w:asciiTheme="minorHAnsi" w:hAnsiTheme="minorHAnsi"/>
        </w:rPr>
        <w:t>Jeffrey SJ, Carter JO, Moodie KB, Beswick AR (2001) Using spatial interpolation to construct a comprehensive archive of Australian climate data. Environmental Modelling &amp; Software 16 (4):309-330</w:t>
      </w:r>
      <w:bookmarkEnd w:id="29"/>
    </w:p>
    <w:p w:rsidR="0070096C" w:rsidRPr="000720D4" w:rsidRDefault="0070096C" w:rsidP="000720D4">
      <w:pPr>
        <w:pStyle w:val="EndNoteBibliography"/>
        <w:spacing w:after="0"/>
        <w:ind w:left="720" w:hanging="720"/>
        <w:jc w:val="both"/>
        <w:rPr>
          <w:rFonts w:asciiTheme="minorHAnsi" w:hAnsiTheme="minorHAnsi"/>
        </w:rPr>
      </w:pPr>
      <w:bookmarkStart w:id="30" w:name="_ENREF_10"/>
      <w:r w:rsidRPr="000720D4">
        <w:rPr>
          <w:rFonts w:asciiTheme="minorHAnsi" w:hAnsiTheme="minorHAnsi"/>
        </w:rPr>
        <w:t>Keating BA, Carberry PS, Hammer GL, Probert ME, Robertson MJ, Holzworth D, Huth NI, Hargreaves JN, Meinke H, Hochman Z (2003) An overview of APSIM, a model designed for farming systems simulation. European Journal of Agronomy 18 (3):267-288</w:t>
      </w:r>
      <w:bookmarkEnd w:id="30"/>
    </w:p>
    <w:p w:rsidR="0070096C" w:rsidRPr="000720D4" w:rsidRDefault="0070096C" w:rsidP="000720D4">
      <w:pPr>
        <w:pStyle w:val="EndNoteBibliography"/>
        <w:spacing w:after="0"/>
        <w:ind w:left="720" w:hanging="720"/>
        <w:jc w:val="both"/>
        <w:rPr>
          <w:rFonts w:asciiTheme="minorHAnsi" w:hAnsiTheme="minorHAnsi"/>
        </w:rPr>
      </w:pPr>
      <w:bookmarkStart w:id="31" w:name="_ENREF_11"/>
      <w:r w:rsidRPr="000720D4">
        <w:rPr>
          <w:rFonts w:asciiTheme="minorHAnsi" w:hAnsiTheme="minorHAnsi"/>
        </w:rPr>
        <w:t>Klingaman NP, Woolnough S, Syktus J (2013) On the drivers of inter‐annual and decadal rainfall variability in Queensland, Australia. International Journal of Climatology 33 (10):2413-2430</w:t>
      </w:r>
      <w:bookmarkEnd w:id="31"/>
    </w:p>
    <w:p w:rsidR="0070096C" w:rsidRPr="000720D4" w:rsidRDefault="0070096C" w:rsidP="000720D4">
      <w:pPr>
        <w:pStyle w:val="EndNoteBibliography"/>
        <w:spacing w:after="0"/>
        <w:ind w:left="720" w:hanging="720"/>
        <w:jc w:val="both"/>
        <w:rPr>
          <w:rFonts w:asciiTheme="minorHAnsi" w:hAnsiTheme="minorHAnsi"/>
        </w:rPr>
      </w:pPr>
      <w:bookmarkStart w:id="32" w:name="_ENREF_12"/>
      <w:r w:rsidRPr="000720D4">
        <w:rPr>
          <w:rFonts w:asciiTheme="minorHAnsi" w:hAnsiTheme="minorHAnsi"/>
        </w:rPr>
        <w:t>Manton M, Della‐Marta P, Haylock M, Hennessy K, Nicholls N, Chambers L, Collins D, Daw G, Finet A, Gunawan D (2001) Trends in extreme daily rainfall and temperature in Southeast Asia and the South Pacific: 1961–1998. International Journal of Climatology 21 (3):269-284</w:t>
      </w:r>
      <w:bookmarkEnd w:id="32"/>
    </w:p>
    <w:p w:rsidR="0070096C" w:rsidRPr="000720D4" w:rsidRDefault="0070096C" w:rsidP="000720D4">
      <w:pPr>
        <w:pStyle w:val="EndNoteBibliography"/>
        <w:spacing w:after="0"/>
        <w:ind w:left="720" w:hanging="720"/>
        <w:jc w:val="both"/>
        <w:rPr>
          <w:rFonts w:asciiTheme="minorHAnsi" w:hAnsiTheme="minorHAnsi"/>
        </w:rPr>
      </w:pPr>
      <w:bookmarkStart w:id="33" w:name="_ENREF_13"/>
      <w:r w:rsidRPr="000720D4">
        <w:rPr>
          <w:rFonts w:asciiTheme="minorHAnsi" w:hAnsiTheme="minorHAnsi"/>
        </w:rPr>
        <w:t>Marshall A, Hudson D, Wheeler M, Alves O, Hendon H, Pook M, Risbey J (2013) Intra-seasonal drivers of extreme heat over Australia in observations and POAMA-2. Climate Dynamics:1-23</w:t>
      </w:r>
      <w:bookmarkEnd w:id="33"/>
    </w:p>
    <w:p w:rsidR="0070096C" w:rsidRPr="000720D4" w:rsidRDefault="0070096C" w:rsidP="000720D4">
      <w:pPr>
        <w:pStyle w:val="EndNoteBibliography"/>
        <w:spacing w:after="0"/>
        <w:ind w:left="720" w:hanging="720"/>
        <w:jc w:val="both"/>
        <w:rPr>
          <w:rFonts w:asciiTheme="minorHAnsi" w:hAnsiTheme="minorHAnsi"/>
        </w:rPr>
      </w:pPr>
      <w:bookmarkStart w:id="34" w:name="_ENREF_14"/>
      <w:r w:rsidRPr="000720D4">
        <w:rPr>
          <w:rFonts w:asciiTheme="minorHAnsi" w:hAnsiTheme="minorHAnsi"/>
        </w:rPr>
        <w:t>Plummer N, Lin Z, Torok S (1995) Trends in the diurnal temperature range over Australia since 1951. Atmospheric Research 37 (1):79-86</w:t>
      </w:r>
      <w:bookmarkEnd w:id="34"/>
    </w:p>
    <w:p w:rsidR="0070096C" w:rsidRPr="000720D4" w:rsidRDefault="0070096C" w:rsidP="000720D4">
      <w:pPr>
        <w:pStyle w:val="EndNoteBibliography"/>
        <w:spacing w:after="0"/>
        <w:ind w:left="720" w:hanging="720"/>
        <w:jc w:val="both"/>
        <w:rPr>
          <w:rFonts w:asciiTheme="minorHAnsi" w:hAnsiTheme="minorHAnsi"/>
        </w:rPr>
      </w:pPr>
      <w:bookmarkStart w:id="35" w:name="_ENREF_15"/>
      <w:r w:rsidRPr="000720D4">
        <w:rPr>
          <w:rFonts w:asciiTheme="minorHAnsi" w:hAnsiTheme="minorHAnsi"/>
        </w:rPr>
        <w:lastRenderedPageBreak/>
        <w:t>Plummer N, Salinger MJ, Nicholls N, Suppiah R, Hennessy KJ, Leighton RM, Trewin B, Page CM, Lough JM (1999) Changes in climate extremes over the Australian region and New Zealand during the twentieth century. In:  Weather and Climate Extremes. Springer, pp 183-202</w:t>
      </w:r>
      <w:bookmarkEnd w:id="35"/>
    </w:p>
    <w:p w:rsidR="0070096C" w:rsidRPr="000720D4" w:rsidRDefault="0070096C" w:rsidP="000720D4">
      <w:pPr>
        <w:pStyle w:val="EndNoteBibliography"/>
        <w:spacing w:after="0"/>
        <w:ind w:left="720" w:hanging="720"/>
        <w:jc w:val="both"/>
        <w:rPr>
          <w:rFonts w:asciiTheme="minorHAnsi" w:hAnsiTheme="minorHAnsi"/>
        </w:rPr>
      </w:pPr>
      <w:bookmarkStart w:id="36" w:name="_ENREF_16"/>
      <w:r w:rsidRPr="000720D4">
        <w:rPr>
          <w:rFonts w:asciiTheme="minorHAnsi" w:hAnsiTheme="minorHAnsi"/>
        </w:rPr>
        <w:t xml:space="preserve">Trewin BC (2001) Extreme temperature events in Australia. </w:t>
      </w:r>
      <w:bookmarkEnd w:id="36"/>
    </w:p>
    <w:p w:rsidR="0070096C" w:rsidRPr="000720D4" w:rsidRDefault="0070096C" w:rsidP="000720D4">
      <w:pPr>
        <w:pStyle w:val="EndNoteBibliography"/>
        <w:spacing w:after="0"/>
        <w:ind w:left="720" w:hanging="720"/>
        <w:jc w:val="both"/>
        <w:rPr>
          <w:rFonts w:asciiTheme="minorHAnsi" w:hAnsiTheme="minorHAnsi"/>
        </w:rPr>
      </w:pPr>
      <w:bookmarkStart w:id="37" w:name="_ENREF_17"/>
      <w:r w:rsidRPr="000720D4">
        <w:rPr>
          <w:rFonts w:asciiTheme="minorHAnsi" w:hAnsiTheme="minorHAnsi"/>
        </w:rPr>
        <w:t xml:space="preserve">Wickham H (2009) ggplot2: elegant graphics for data analysis. Springer, </w:t>
      </w:r>
      <w:bookmarkEnd w:id="37"/>
    </w:p>
    <w:p w:rsidR="0070096C" w:rsidRPr="000720D4" w:rsidRDefault="0070096C" w:rsidP="000720D4">
      <w:pPr>
        <w:pStyle w:val="EndNoteBibliography"/>
        <w:ind w:left="720" w:hanging="720"/>
        <w:jc w:val="both"/>
        <w:rPr>
          <w:rFonts w:asciiTheme="minorHAnsi" w:hAnsiTheme="minorHAnsi"/>
        </w:rPr>
      </w:pPr>
      <w:bookmarkStart w:id="38" w:name="_ENREF_18"/>
      <w:r w:rsidRPr="000720D4">
        <w:rPr>
          <w:rFonts w:asciiTheme="minorHAnsi" w:hAnsiTheme="minorHAnsi"/>
        </w:rPr>
        <w:t>Zhang X, Alexander L, Hegerl GC, Jones P, Tank AK, Peterson TC, Trewin B, Zwiers FW (2011) Indices for monitoring changes in extremes based on daily temperature and precipitation data. Wiley Interdisciplinary Reviews: Climate Change 2 (6):851-870</w:t>
      </w:r>
      <w:bookmarkEnd w:id="38"/>
    </w:p>
    <w:p w:rsidR="0070096C" w:rsidRDefault="0070096C" w:rsidP="0070096C">
      <w:pPr>
        <w:jc w:val="both"/>
        <w:rPr>
          <w:rFonts w:ascii="AdvTT5843c571" w:hAnsi="AdvTT5843c571" w:cs="AdvTT5843c571"/>
        </w:rPr>
      </w:pPr>
    </w:p>
    <w:p w:rsidR="00B7728D" w:rsidRDefault="00B7728D" w:rsidP="00865FDF">
      <w:pPr>
        <w:pStyle w:val="Reference"/>
      </w:pPr>
    </w:p>
    <w:p w:rsidR="00B7728D" w:rsidRDefault="00B7728D" w:rsidP="00865FDF">
      <w:pPr>
        <w:pStyle w:val="Reference"/>
      </w:pPr>
    </w:p>
    <w:p w:rsidR="00B7728D" w:rsidRDefault="00B7728D" w:rsidP="00A0459B">
      <w:pPr>
        <w:pStyle w:val="BodyText"/>
        <w:rPr>
          <w:lang w:eastAsia="en-US"/>
        </w:rPr>
        <w:sectPr w:rsidR="00B7728D" w:rsidSect="00E5358A">
          <w:type w:val="continuous"/>
          <w:pgSz w:w="11906" w:h="16838" w:code="9"/>
          <w:pgMar w:top="4196" w:right="1134" w:bottom="1247" w:left="1134" w:header="454" w:footer="510" w:gutter="0"/>
          <w:cols w:num="2" w:space="510"/>
          <w:docGrid w:linePitch="360"/>
        </w:sectPr>
      </w:pPr>
    </w:p>
    <w:p w:rsidR="0095307A" w:rsidRDefault="0091183C" w:rsidP="00E619C7">
      <w:pPr>
        <w:pStyle w:val="BodyText"/>
        <w:rPr>
          <w:noProof/>
        </w:rPr>
      </w:pPr>
      <w:r>
        <w:rPr>
          <w:noProof/>
        </w:rPr>
        <w:lastRenderedPageBreak/>
        <w:pict>
          <v:group id="Canvas 38" o:spid="_x0000_s1027" editas="canvas" style="position:absolute;margin-left:-.05pt;margin-top:0;width:595.3pt;height:841.9pt;z-index:-251645952;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603;height:106921;visibility:visible" filled="t" fillcolor="white [3212]">
              <v:fill o:detectmouseclick="t"/>
              <v:path o:connecttype="none"/>
            </v:shape>
            <v:rect id="Rectangle 74" o:spid="_x0000_s1029" style="position:absolute;left:1797;top:1797;width:72002;height:103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IQr4A&#10;AADaAAAADwAAAGRycy9kb3ducmV2LnhtbERPS2vCQBC+F/oflin0VjcWIiW6ERFETwXTeB+zk4dm&#10;Z0N2G9N/3zkUevz43pvt7Ho10Rg6zwaWiwQUceVtx42B8uvw9gEqRGSLvWcy8EMBtvnz0wYz6x98&#10;pqmIjZIQDhkaaGMcMq1D1ZLDsPADsXC1Hx1GgWOj7YgPCXe9fk+SlXbYsTS0ONC+pepefDsDl/Lz&#10;lF7O5TF112J1m2rbpCdrzOvLvFuDijTHf/GfW3iQrXJFboDO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RCEK+AAAA2gAAAA8AAAAAAAAAAAAAAAAAmAIAAGRycy9kb3ducmV2&#10;LnhtbFBLBQYAAAAABAAEAPUAAACDAwAAAAA=&#10;" fillcolor="#313e37 [3215]" stroked="f" strokeweight=".25pt"/>
            <v:shape id="Picture 76" o:spid="_x0000_s1030" type="#_x0000_t75" style="position:absolute;top:85102;width:75596;height:67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VP3DAAAA2wAAAA8AAABkcnMvZG93bnJldi54bWxEj0FrwkAQhe8F/8MyQm91Y4VSoquoVRBK&#10;IbV6H7JjEs3Oht1V47/vHAq9zfDevPfNbNG7Vt0oxMazgfEoA0VcettwZeDws315BxUTssXWMxl4&#10;UITFfPA0w9z6O3/TbZ8qJSEcczRQp9TlWseyJodx5Dti0U4+OEyyhkrbgHcJd61+zbI37bBhaaix&#10;o3VN5WV/dQaWG5uFMxeP1eS4++y/4jkWxYcxz8N+OQWVqE//5r/rnRV8oZdfZAA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RU/cMAAADbAAAADwAAAAAAAAAAAAAAAACf&#10;AgAAZHJzL2Rvd25yZXYueG1sUEsFBgAAAAAEAAQA9wAAAI8DAAAAAA==&#10;">
              <v:imagedata r:id="rId83" o:title=""/>
            </v:shape>
            <v:shapetype id="_x0000_t202" coordsize="21600,21600" o:spt="202" path="m,l,21600r21600,l21600,xe">
              <v:stroke joinstyle="miter"/>
              <v:path gradientshapeok="t" o:connecttype="rect"/>
            </v:shapetype>
            <v:shape id="Text Box 78" o:spid="_x0000_s1031" type="#_x0000_t202" style="position:absolute;left:6235;top:17379;width:33154;height:64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9tsUA&#10;AADbAAAADwAAAGRycy9kb3ducmV2LnhtbESPS2vDMBCE74X+B7GF3ho5PZjUjRxCgqHQU+Mektti&#10;rR/UWjmW/Eh+fRUI5LbLzM43u97MphUj9a6xrGC5iEAQF1Y3XCn4zbO3FQjnkTW2lknBhRxs0uen&#10;NSbaTvxD48FXIoSwS1BB7X2XSOmKmgy6he2Ig1ba3qAPa19J3eMUwk0r36MolgYbDoQaO9rVVPwd&#10;BhO4e3/Kuo+hOc9F+X1spzzOT1elXl/m7ScIT7N/mO/XXzrUX8LtlzC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22xQAAANsAAAAPAAAAAAAAAAAAAAAAAJgCAABkcnMv&#10;ZG93bnJldi54bWxQSwUGAAAAAAQABAD1AAAAigMAAAAA&#10;" filled="f" stroked="f" strokeweight=".25pt">
              <v:textbox>
                <w:txbxContent>
                  <w:p w:rsidR="0091183C" w:rsidRDefault="0091183C" w:rsidP="00923168">
                    <w:pPr>
                      <w:pStyle w:val="xBackCoverHeading"/>
                    </w:pPr>
                    <w:r>
                      <w:t>Contact Details</w:t>
                    </w:r>
                  </w:p>
                  <w:p w:rsidR="0091183C" w:rsidRPr="0062049C" w:rsidRDefault="0091183C" w:rsidP="00923168">
                    <w:pPr>
                      <w:pStyle w:val="xBackCoverText"/>
                      <w:rPr>
                        <w:color w:val="FFFFFF" w:themeColor="background1"/>
                      </w:rPr>
                    </w:pPr>
                    <w:r w:rsidRPr="0062049C">
                      <w:rPr>
                        <w:color w:val="FFFFFF" w:themeColor="background1"/>
                      </w:rPr>
                      <w:t>Contact person</w:t>
                    </w:r>
                    <w:r w:rsidR="0062049C" w:rsidRPr="0062049C">
                      <w:rPr>
                        <w:color w:val="FFFFFF" w:themeColor="background1"/>
                      </w:rPr>
                      <w:t xml:space="preserve">: Dr Allyson Williams </w:t>
                    </w:r>
                    <w:r w:rsidR="0062049C" w:rsidRPr="0062049C">
                      <w:rPr>
                        <w:color w:val="FFFFFF" w:themeColor="background1"/>
                      </w:rPr>
                      <w:tab/>
                    </w:r>
                  </w:p>
                  <w:p w:rsidR="0091183C" w:rsidRPr="0062049C" w:rsidRDefault="0091183C" w:rsidP="00923168">
                    <w:pPr>
                      <w:pStyle w:val="xBackCoverText"/>
                      <w:rPr>
                        <w:color w:val="FFFFFF" w:themeColor="background1"/>
                      </w:rPr>
                    </w:pPr>
                    <w:r w:rsidRPr="0062049C">
                      <w:rPr>
                        <w:color w:val="FFFFFF" w:themeColor="background1"/>
                      </w:rPr>
                      <w:t>Telephone</w:t>
                    </w:r>
                    <w:r w:rsidR="0062049C" w:rsidRPr="0062049C">
                      <w:rPr>
                        <w:color w:val="FFFFFF" w:themeColor="background1"/>
                      </w:rPr>
                      <w:t xml:space="preserve">: </w:t>
                    </w:r>
                    <w:r w:rsidR="0062049C" w:rsidRPr="0062049C">
                      <w:rPr>
                        <w:rStyle w:val="skypec2ctextspan"/>
                        <w:color w:val="FFFFFF" w:themeColor="background1"/>
                      </w:rPr>
                      <w:t>+61 7 4631 5415</w:t>
                    </w:r>
                  </w:p>
                  <w:p w:rsidR="0091183C" w:rsidRPr="0062049C" w:rsidRDefault="0091183C" w:rsidP="00923168">
                    <w:pPr>
                      <w:pStyle w:val="xBackCoverText"/>
                      <w:rPr>
                        <w:color w:val="FFFFFF" w:themeColor="background1"/>
                      </w:rPr>
                    </w:pPr>
                    <w:r w:rsidRPr="0062049C">
                      <w:rPr>
                        <w:color w:val="FFFFFF" w:themeColor="background1"/>
                      </w:rPr>
                      <w:t>Email address</w:t>
                    </w:r>
                    <w:r w:rsidR="0062049C">
                      <w:rPr>
                        <w:color w:val="FFFFFF" w:themeColor="background1"/>
                      </w:rPr>
                      <w:t>: acsc</w:t>
                    </w:r>
                    <w:r w:rsidR="0062049C" w:rsidRPr="0062049C">
                      <w:rPr>
                        <w:color w:val="FFFFFF" w:themeColor="background1"/>
                      </w:rPr>
                      <w:t>@usq.edu.au</w:t>
                    </w:r>
                  </w:p>
                  <w:p w:rsidR="0091183C" w:rsidRPr="0062049C" w:rsidRDefault="0091183C" w:rsidP="00923168">
                    <w:pPr>
                      <w:pStyle w:val="xBackCoverText"/>
                      <w:rPr>
                        <w:color w:val="FFFFFF" w:themeColor="background1"/>
                      </w:rPr>
                    </w:pPr>
                    <w:r w:rsidRPr="0062049C">
                      <w:rPr>
                        <w:color w:val="FFFFFF" w:themeColor="background1"/>
                      </w:rPr>
                      <w:t>Web address</w:t>
                    </w:r>
                    <w:r w:rsidR="0062049C" w:rsidRPr="0062049C">
                      <w:rPr>
                        <w:color w:val="FFFFFF" w:themeColor="background1"/>
                      </w:rPr>
                      <w:t xml:space="preserve">: </w:t>
                    </w:r>
                    <w:r w:rsidR="0062049C" w:rsidRPr="0062049C">
                      <w:rPr>
                        <w:rFonts w:cs="Tahoma"/>
                        <w:color w:val="FFFFFF" w:themeColor="background1"/>
                      </w:rPr>
                      <w:t>web: http://www.usq.edu.au/acsc</w:t>
                    </w:r>
                  </w:p>
                  <w:p w:rsidR="0091183C" w:rsidRPr="003E4BC4" w:rsidRDefault="0091183C" w:rsidP="00923168">
                    <w:pPr>
                      <w:pStyle w:val="xBackCoverText"/>
                      <w:spacing w:after="60"/>
                    </w:pPr>
                  </w:p>
                </w:txbxContent>
              </v:textbox>
            </v:shape>
            <w10:wrap type="topAndBottom" anchorx="page" anchory="page"/>
            <w10:anchorlock/>
          </v:group>
        </w:pict>
      </w:r>
    </w:p>
    <w:p w:rsidR="00023FC4" w:rsidRDefault="0091183C" w:rsidP="00181AD7">
      <w:pPr>
        <w:spacing w:before="100" w:beforeAutospacing="1" w:after="100" w:afterAutospacing="1" w:line="240" w:lineRule="auto"/>
        <w:ind w:left="360"/>
        <w:rPr>
          <w:ins w:id="39" w:author="u1048420" w:date="2014-06-05T13:04:00Z"/>
          <w:rStyle w:val="author"/>
          <w:rFonts w:ascii="Arial" w:hAnsi="Arial" w:cs="Arial"/>
          <w:color w:val="000000"/>
          <w:szCs w:val="18"/>
          <w:bdr w:val="none" w:sz="0" w:space="0" w:color="auto" w:frame="1"/>
          <w:shd w:val="clear" w:color="auto" w:fill="FFFFFF"/>
        </w:rPr>
      </w:pPr>
      <w:r>
        <w:rPr>
          <w:noProof/>
        </w:rPr>
        <w:lastRenderedPageBreak/>
        <w:pict>
          <v:group id="Canvas 52" o:spid="_x0000_s1032" editas="canvas" style="position:absolute;left:0;text-align:left;margin-left:0;margin-top:0;width:595.3pt;height:841.9pt;z-index:-251644928;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&#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">
            <v:shape id="_x0000_s1033" type="#_x0000_t75" style="position:absolute;width:75603;height:106921;visibility:visible" filled="t">
              <v:fill o:detectmouseclick="t"/>
              <v:path o:connecttype="none"/>
            </v:shape>
            <v:rect id="Rectangle 82" o:spid="_x0000_s1034" style="position:absolute;left:1797;top:78117;width:72002;height:27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018MA&#10;AADaAAAADwAAAGRycy9kb3ducmV2LnhtbESPQWvCQBSE7wX/w/IEb3VjDiLRVVSw9FAQUwWPz+wz&#10;CWbfptk1SfvrXUHocZiZb5jFqjeVaKlxpWUFk3EEgjizuuRcwfF79z4D4TyyxsoyKfglB6vl4G2B&#10;ibYdH6hNfS4ChF2CCgrv60RKlxVk0I1tTRy8q20M+iCbXOoGuwA3lYyjaCoNlhwWCqxpW1B2S+9G&#10;wd/+3lMX/9Qy/dq0H+fD9RKd9kqNhv16DsJT7//Dr/anVhDD80q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018MAAADaAAAADwAAAAAAAAAAAAAAAACYAgAAZHJzL2Rv&#10;d25yZXYueG1sUEsFBgAAAAAEAAQA9QAAAIgDAAAAAA==&#10;" fillcolor="#313e37 [3215]" stroked="f"/>
            <v:rect id="Rectangle 83" o:spid="_x0000_s1035" style="position:absolute;left:1797;top:1797;width:72002;height:7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sQMEA&#10;AADaAAAADwAAAGRycy9kb3ducmV2LnhtbESP0YrCMBRE34X9h3AXfJE17SJSqlFcQVb6Itb9gEtz&#10;bcsmN6WJWv/eCIKPw8ycYZbrwRpxpd63jhWk0wQEceV0y7WCv9PuKwPhA7JG45gU3MnDevUxWmKu&#10;3Y2PdC1DLSKEfY4KmhC6XEpfNWTRT11HHL2z6y2GKPta6h5vEW6N/E6SubTYclxosKNtQ9V/ebEK&#10;yv12w21mzCEUP5MhTYvq1xdKjT+HzQJEoCG8w6/2XiuYwfNKv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LEDBAAAA2gAAAA8AAAAAAAAAAAAAAAAAmAIAAGRycy9kb3du&#10;cmV2LnhtbFBLBQYAAAAABAAEAPUAAACGAwAAAAA=&#10;" fillcolor="#8ac1c9 [3206]" stroked="f"/>
            <v:shape id="Picture 85" o:spid="_x0000_s1037" type="#_x0000_t75" style="position:absolute;top:74447;width:75596;height:67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bxHBAAAA2wAAAA8AAABkcnMvZG93bnJldi54bWxET99rwjAQfhf2P4Qb+GZTOxDpjFJ1A0EG&#10;Xbe9H82trWsuJcm0/vdmIOztPr6ft9qMphdncr6zrGCepCCIa6s7bhR8frzOliB8QNbYWyYFV/Kw&#10;WT9MVphre+F3OlehETGEfY4K2hCGXEpft2TQJ3Ygjty3dQZDhK6R2uElhpteZmm6kAY7jg0tDrRr&#10;qf6pfo2C4kWn7sTldfv0dTiOb/7ky3Kv1PRxLJ5BBBrDv/juPug4P4O/X+I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KbxHBAAAA2wAAAA8AAAAAAAAAAAAAAAAAnwIA&#10;AGRycy9kb3ducmV2LnhtbFBLBQYAAAAABAAEAPcAAACNAwAAAAA=&#10;">
              <v:imagedata r:id="rId83" o:title=""/>
            </v:shape>
            <w10:wrap type="topAndBottom" anchorx="page" anchory="page"/>
            <w10:anchorlock/>
          </v:group>
        </w:pict>
      </w:r>
    </w:p>
    <w:p w:rsidR="00883FF7" w:rsidRPr="00883FF7" w:rsidRDefault="00883FF7" w:rsidP="00883FF7">
      <w:pPr>
        <w:pStyle w:val="PlainText"/>
        <w:rPr>
          <w:ins w:id="40" w:author="u1048420" w:date="2014-06-05T13:04:00Z"/>
          <w:rFonts w:asciiTheme="minorHAnsi" w:hAnsiTheme="minorHAnsi"/>
          <w:szCs w:val="22"/>
        </w:rPr>
      </w:pPr>
    </w:p>
    <w:p w:rsidR="00883FF7" w:rsidRPr="00883FF7" w:rsidRDefault="00883FF7" w:rsidP="00883FF7">
      <w:pPr>
        <w:pStyle w:val="PlainText"/>
        <w:rPr>
          <w:ins w:id="41" w:author="u1048420" w:date="2014-06-05T13:04:00Z"/>
          <w:rFonts w:asciiTheme="minorHAnsi" w:hAnsiTheme="minorHAnsi"/>
          <w:szCs w:val="22"/>
        </w:rPr>
      </w:pPr>
    </w:p>
    <w:p w:rsidR="00023FC4" w:rsidRDefault="00023FC4">
      <w:pPr>
        <w:rPr>
          <w:ins w:id="42" w:author="u1048420" w:date="2014-06-05T13:04:00Z"/>
        </w:rPr>
      </w:pPr>
    </w:p>
    <w:p w:rsidR="00A159C0" w:rsidRPr="000D2326" w:rsidRDefault="00A159C0" w:rsidP="00E619C7">
      <w:pPr>
        <w:pStyle w:val="BodyText"/>
        <w:rPr>
          <w:noProof/>
        </w:rPr>
      </w:pPr>
      <w:bookmarkStart w:id="43" w:name="_ENREF_1"/>
      <w:bookmarkEnd w:id="43"/>
    </w:p>
    <w:sectPr w:rsidR="00A159C0" w:rsidRPr="000D2326" w:rsidSect="00B7728D">
      <w:type w:val="evenPage"/>
      <w:pgSz w:w="11906" w:h="16838" w:code="9"/>
      <w:pgMar w:top="4196" w:right="1134" w:bottom="1247" w:left="1134" w:header="454"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01" w:rsidRDefault="00C90601" w:rsidP="00256624">
      <w:pPr>
        <w:spacing w:line="240" w:lineRule="auto"/>
      </w:pPr>
      <w:r>
        <w:separator/>
      </w:r>
    </w:p>
    <w:p w:rsidR="00C90601" w:rsidRDefault="00C90601"/>
  </w:endnote>
  <w:endnote w:type="continuationSeparator" w:id="0">
    <w:p w:rsidR="00C90601" w:rsidRDefault="00C90601" w:rsidP="00256624">
      <w:pPr>
        <w:spacing w:line="240" w:lineRule="auto"/>
      </w:pPr>
      <w:r>
        <w:continuationSeparator/>
      </w:r>
    </w:p>
    <w:p w:rsidR="00C90601" w:rsidRDefault="00C90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TT5843c571">
    <w:panose1 w:val="00000000000000000000"/>
    <w:charset w:val="00"/>
    <w:family w:val="roman"/>
    <w:notTrueType/>
    <w:pitch w:val="default"/>
    <w:sig w:usb0="00000003" w:usb1="00000000" w:usb2="00000000" w:usb3="00000000" w:csb0="00000001" w:csb1="00000000"/>
  </w:font>
  <w:font w:name="AdvTTab7e17fd">
    <w:panose1 w:val="00000000000000000000"/>
    <w:charset w:val="00"/>
    <w:family w:val="auto"/>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Default="0091183C" w:rsidP="002415F8"/>
  <w:tbl>
    <w:tblPr>
      <w:tblpPr w:leftFromText="181" w:rightFromText="181" w:vertAnchor="page" w:horzAnchor="margin" w:tblpXSpec="right" w:tblpYSpec="bottom"/>
      <w:tblW w:w="0" w:type="auto"/>
      <w:tblLayout w:type="fixed"/>
      <w:tblCellMar>
        <w:left w:w="0" w:type="dxa"/>
        <w:bottom w:w="284" w:type="dxa"/>
        <w:right w:w="0" w:type="dxa"/>
      </w:tblCellMar>
      <w:tblLook w:val="04A0" w:firstRow="1" w:lastRow="0" w:firstColumn="1" w:lastColumn="0" w:noHBand="0" w:noVBand="1"/>
    </w:tblPr>
    <w:tblGrid>
      <w:gridCol w:w="6999"/>
      <w:gridCol w:w="484"/>
    </w:tblGrid>
    <w:tr w:rsidR="0091183C" w:rsidTr="009D6F6B">
      <w:trPr>
        <w:trHeight w:val="397"/>
      </w:trPr>
      <w:tc>
        <w:tcPr>
          <w:tcW w:w="6999" w:type="dxa"/>
          <w:tcMar>
            <w:bottom w:w="0" w:type="dxa"/>
          </w:tcMar>
        </w:tcPr>
        <w:p w:rsidR="0091183C" w:rsidRDefault="0091183C" w:rsidP="009D6F6B">
          <w:pPr>
            <w:pStyle w:val="FooterDocName"/>
            <w:framePr w:hSpace="0" w:wrap="auto" w:vAnchor="margin" w:hAnchor="text" w:xAlign="left" w:yAlign="inline"/>
            <w:suppressOverlap w:val="0"/>
          </w:pPr>
          <w:fldSimple w:instr=" STYLEREF  Title  \* MERGEFORMAT ">
            <w:r w:rsidR="00447FB6" w:rsidRPr="00447FB6">
              <w:rPr>
                <w:b/>
                <w:bCs/>
                <w:noProof/>
                <w:lang w:val="en-US"/>
              </w:rPr>
              <w:t>Climatology of Extreme Events</w:t>
            </w:r>
          </w:fldSimple>
        </w:p>
        <w:p w:rsidR="0091183C" w:rsidRPr="00CA347B" w:rsidRDefault="0091183C" w:rsidP="009D6F6B">
          <w:pPr>
            <w:tabs>
              <w:tab w:val="left" w:pos="4680"/>
            </w:tabs>
          </w:pPr>
        </w:p>
      </w:tc>
      <w:tc>
        <w:tcPr>
          <w:tcW w:w="484" w:type="dxa"/>
        </w:tcPr>
        <w:p w:rsidR="0091183C" w:rsidRPr="00813A73" w:rsidRDefault="0091183C" w:rsidP="009D6F6B">
          <w:pPr>
            <w:pStyle w:val="Footer"/>
          </w:pPr>
          <w:r w:rsidRPr="00813A73">
            <w:fldChar w:fldCharType="begin"/>
          </w:r>
          <w:r w:rsidRPr="00813A73">
            <w:instrText xml:space="preserve"> PAGE   \* MERGEFORMAT </w:instrText>
          </w:r>
          <w:r w:rsidRPr="00813A73">
            <w:fldChar w:fldCharType="separate"/>
          </w:r>
          <w:r w:rsidR="00447FB6">
            <w:rPr>
              <w:noProof/>
            </w:rPr>
            <w:t>14</w:t>
          </w:r>
          <w:r w:rsidRPr="00813A73">
            <w:fldChar w:fldCharType="end"/>
          </w:r>
        </w:p>
      </w:tc>
    </w:tr>
  </w:tbl>
  <w:p w:rsidR="0091183C" w:rsidRDefault="009118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margin" w:tblpXSpec="right" w:tblpYSpec="bottom"/>
      <w:tblW w:w="0" w:type="auto"/>
      <w:tblLayout w:type="fixed"/>
      <w:tblCellMar>
        <w:left w:w="0" w:type="dxa"/>
        <w:bottom w:w="284" w:type="dxa"/>
        <w:right w:w="0" w:type="dxa"/>
      </w:tblCellMar>
      <w:tblLook w:val="04A0" w:firstRow="1" w:lastRow="0" w:firstColumn="1" w:lastColumn="0" w:noHBand="0" w:noVBand="1"/>
    </w:tblPr>
    <w:tblGrid>
      <w:gridCol w:w="6999"/>
      <w:gridCol w:w="484"/>
    </w:tblGrid>
    <w:tr w:rsidR="0091183C" w:rsidTr="008D2992">
      <w:trPr>
        <w:trHeight w:val="397"/>
      </w:trPr>
      <w:tc>
        <w:tcPr>
          <w:tcW w:w="6999" w:type="dxa"/>
          <w:tcMar>
            <w:bottom w:w="0" w:type="dxa"/>
          </w:tcMar>
        </w:tcPr>
        <w:p w:rsidR="0091183C" w:rsidRDefault="0091183C" w:rsidP="008D2992">
          <w:pPr>
            <w:pStyle w:val="FooterDocName"/>
            <w:framePr w:hSpace="0" w:wrap="auto" w:vAnchor="margin" w:hAnchor="text" w:xAlign="left" w:yAlign="inline"/>
            <w:suppressOverlap w:val="0"/>
          </w:pPr>
          <w:fldSimple w:instr=" STYLEREF  Title  \* MERGEFORMAT ">
            <w:r w:rsidR="00CF4E95" w:rsidRPr="00CF4E95">
              <w:rPr>
                <w:b/>
                <w:bCs/>
                <w:noProof/>
                <w:lang w:val="en-US"/>
              </w:rPr>
              <w:t>Climatology of Extreme Events</w:t>
            </w:r>
          </w:fldSimple>
        </w:p>
        <w:p w:rsidR="0091183C" w:rsidRPr="00CA347B" w:rsidRDefault="0091183C" w:rsidP="00CA347B">
          <w:pPr>
            <w:tabs>
              <w:tab w:val="left" w:pos="4680"/>
            </w:tabs>
          </w:pPr>
        </w:p>
      </w:tc>
      <w:tc>
        <w:tcPr>
          <w:tcW w:w="484" w:type="dxa"/>
        </w:tcPr>
        <w:p w:rsidR="0091183C" w:rsidRPr="00813A73" w:rsidRDefault="0091183C" w:rsidP="008D2992">
          <w:pPr>
            <w:pStyle w:val="Footer"/>
          </w:pPr>
          <w:r w:rsidRPr="00813A73">
            <w:fldChar w:fldCharType="begin"/>
          </w:r>
          <w:r w:rsidRPr="00813A73">
            <w:instrText xml:space="preserve"> PAGE   \* MERGEFORMAT </w:instrText>
          </w:r>
          <w:r w:rsidRPr="00813A73">
            <w:fldChar w:fldCharType="separate"/>
          </w:r>
          <w:r w:rsidR="00CF4E95">
            <w:rPr>
              <w:noProof/>
            </w:rPr>
            <w:t>11</w:t>
          </w:r>
          <w:r w:rsidRPr="00813A73">
            <w:fldChar w:fldCharType="end"/>
          </w:r>
        </w:p>
      </w:tc>
    </w:tr>
  </w:tbl>
  <w:p w:rsidR="0091183C" w:rsidRDefault="009118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margin" w:tblpXSpec="right" w:tblpYSpec="bottom"/>
      <w:tblOverlap w:val="never"/>
      <w:tblW w:w="0" w:type="auto"/>
      <w:tblLayout w:type="fixed"/>
      <w:tblCellMar>
        <w:left w:w="0" w:type="dxa"/>
        <w:bottom w:w="284" w:type="dxa"/>
        <w:right w:w="0" w:type="dxa"/>
      </w:tblCellMar>
      <w:tblLook w:val="04A0" w:firstRow="1" w:lastRow="0" w:firstColumn="1" w:lastColumn="0" w:noHBand="0" w:noVBand="1"/>
    </w:tblPr>
    <w:tblGrid>
      <w:gridCol w:w="6999"/>
      <w:gridCol w:w="484"/>
    </w:tblGrid>
    <w:tr w:rsidR="0091183C" w:rsidTr="00530471">
      <w:trPr>
        <w:trHeight w:val="397"/>
      </w:trPr>
      <w:tc>
        <w:tcPr>
          <w:tcW w:w="6999" w:type="dxa"/>
          <w:tcMar>
            <w:bottom w:w="0" w:type="dxa"/>
          </w:tcMar>
        </w:tcPr>
        <w:p w:rsidR="0091183C" w:rsidRDefault="0091183C" w:rsidP="00530471">
          <w:pPr>
            <w:pStyle w:val="FooterDocName"/>
            <w:framePr w:hSpace="0" w:wrap="auto" w:vAnchor="margin" w:hAnchor="text" w:xAlign="left" w:yAlign="inline"/>
            <w:suppressOverlap w:val="0"/>
          </w:pPr>
          <w:r w:rsidRPr="00CB3327">
            <w:t>Insert Report Title here and Reduce text point size only if necessary</w:t>
          </w:r>
        </w:p>
      </w:tc>
      <w:tc>
        <w:tcPr>
          <w:tcW w:w="484" w:type="dxa"/>
        </w:tcPr>
        <w:p w:rsidR="0091183C" w:rsidRPr="00813A73" w:rsidRDefault="0091183C" w:rsidP="00530471">
          <w:pPr>
            <w:pStyle w:val="Footer"/>
          </w:pPr>
          <w:r w:rsidRPr="00813A73">
            <w:fldChar w:fldCharType="begin"/>
          </w:r>
          <w:r w:rsidRPr="00813A73">
            <w:instrText xml:space="preserve"> PAGE   \* MERGEFORMAT </w:instrText>
          </w:r>
          <w:r w:rsidRPr="00813A73">
            <w:fldChar w:fldCharType="separate"/>
          </w:r>
          <w:r>
            <w:rPr>
              <w:noProof/>
            </w:rPr>
            <w:t>13</w:t>
          </w:r>
          <w:r w:rsidRPr="00813A73">
            <w:fldChar w:fldCharType="end"/>
          </w:r>
        </w:p>
      </w:tc>
    </w:tr>
  </w:tbl>
  <w:p w:rsidR="0091183C" w:rsidRPr="00D51E4D" w:rsidRDefault="0091183C" w:rsidP="00D51E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Pr="000B0A94" w:rsidRDefault="0091183C" w:rsidP="00741054">
    <w:pPr>
      <w:pStyle w:val="Footer"/>
    </w:pPr>
    <w:r w:rsidRPr="00EC04FA">
      <w:t>Insert Report Title here and Reduce text point size only if necessary</w:t>
    </w:r>
    <w:r w:rsidRPr="000B0A94">
      <w:t xml:space="preserve"> </w:t>
    </w:r>
    <w:r w:rsidRPr="000B0A94">
      <w:tab/>
    </w:r>
    <w:r w:rsidRPr="000B0A94">
      <w:rPr>
        <w:b/>
      </w:rPr>
      <w:fldChar w:fldCharType="begin"/>
    </w:r>
    <w:r w:rsidRPr="000B0A94">
      <w:instrText xml:space="preserve"> PAGE  \* Arabic  \* MERGEFORMAT </w:instrText>
    </w:r>
    <w:r w:rsidRPr="000B0A94">
      <w:rPr>
        <w:b/>
      </w:rPr>
      <w:fldChar w:fldCharType="separate"/>
    </w:r>
    <w:r w:rsidRPr="0052393B">
      <w:rPr>
        <w:b/>
        <w:noProof/>
      </w:rPr>
      <w:t>13</w:t>
    </w:r>
    <w:r w:rsidRPr="000B0A94">
      <w:rPr>
        <w:b/>
      </w:rPr>
      <w:fldChar w:fldCharType="end"/>
    </w:r>
  </w:p>
  <w:p w:rsidR="0091183C" w:rsidRDefault="009118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01" w:rsidRDefault="00C90601" w:rsidP="00256624">
      <w:pPr>
        <w:spacing w:line="240" w:lineRule="auto"/>
      </w:pPr>
      <w:r>
        <w:separator/>
      </w:r>
    </w:p>
    <w:p w:rsidR="00C90601" w:rsidRDefault="00C90601"/>
  </w:footnote>
  <w:footnote w:type="continuationSeparator" w:id="0">
    <w:p w:rsidR="00C90601" w:rsidRDefault="00C90601" w:rsidP="00256624">
      <w:pPr>
        <w:spacing w:line="240" w:lineRule="auto"/>
      </w:pPr>
      <w:r>
        <w:continuationSeparator/>
      </w:r>
    </w:p>
    <w:p w:rsidR="00C90601" w:rsidRDefault="00C906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Default="0091183C">
    <w:pPr>
      <w:pStyle w:val="Header"/>
    </w:pPr>
    <w:r>
      <w:rPr>
        <w:noProof/>
      </w:rPr>
      <w:drawing>
        <wp:anchor distT="0" distB="0" distL="114300" distR="114300" simplePos="0" relativeHeight="251685888" behindDoc="1" locked="1" layoutInCell="1" allowOverlap="1">
          <wp:simplePos x="0" y="0"/>
          <wp:positionH relativeFrom="page">
            <wp:align>left</wp:align>
          </wp:positionH>
          <wp:positionV relativeFrom="page">
            <wp:posOffset>939800</wp:posOffset>
          </wp:positionV>
          <wp:extent cx="7581900" cy="685800"/>
          <wp:effectExtent l="0" t="0" r="0" b="0"/>
          <wp:wrapTight wrapText="bothSides">
            <wp:wrapPolygon edited="0">
              <wp:start x="9497" y="0"/>
              <wp:lineTo x="0" y="1800"/>
              <wp:lineTo x="0" y="16200"/>
              <wp:lineTo x="3636" y="19800"/>
              <wp:lineTo x="4016" y="21000"/>
              <wp:lineTo x="4070" y="21000"/>
              <wp:lineTo x="4884" y="21000"/>
              <wp:lineTo x="21546" y="19800"/>
              <wp:lineTo x="21546" y="1800"/>
              <wp:lineTo x="9823" y="0"/>
              <wp:lineTo x="94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WT_GREY_254mm x 19mm-01.png"/>
                  <pic:cNvPicPr/>
                </pic:nvPicPr>
                <pic:blipFill>
                  <a:blip r:embed="rId1" cstate="print">
                    <a:extLst>
                      <a:ext uri="{28A0092B-C50C-407E-A947-70E740481C1C}">
                        <a14:useLocalDpi xmlns:a14="http://schemas.microsoft.com/office/drawing/2010/main" val="0"/>
                      </a:ext>
                    </a:extLst>
                  </a:blip>
                  <a:srcRect l="1111" r="15972"/>
                  <a:stretch>
                    <a:fillRect/>
                  </a:stretch>
                </pic:blipFill>
                <pic:spPr>
                  <a:xfrm>
                    <a:off x="0" y="0"/>
                    <a:ext cx="7581900" cy="6858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Default="0091183C">
    <w:pPr>
      <w:pStyle w:val="Header"/>
    </w:pPr>
    <w:r>
      <w:rPr>
        <w:noProof/>
      </w:rPr>
      <w:pict>
        <v:group id="Group 41" o:spid="_x0000_s2049" style="position:absolute;margin-left:14.25pt;margin-top:498.75pt;width:600.65pt;height:329.95pt;z-index:-251624448;mso-position-horizontal-relative:page;mso-position-vertical-relative:page;mso-width-relative:margin;mso-height-relative:margin" coordsize="76295,4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">
          <v:rect id="Rectangle 42" o:spid="_x0000_s2050" style="position:absolute;width:72000;height:2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3BcMA&#10;AADbAAAADwAAAGRycy9kb3ducmV2LnhtbESPS2vCQBSF90L/w3AL3TUTRW2JTsRHhW5Em7b7S+aa&#10;CcncCZlR03/fKRRcHs7j4yxXg23FlXpfO1YwTlIQxKXTNVcKvj73z68gfEDW2DomBT/kYZU/jJaY&#10;aXfjD7oWoRJxhH2GCkwIXSalLw1Z9InriKN3dr3FEGVfSd3jLY7bVk7SdC4t1hwJBjvaGiqb4mIj&#10;BHf+xbjh+3I4njdp81bPdqdCqafHYb0AEWgI9/B/+10rmE7g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3BcMAAADbAAAADwAAAAAAAAAAAAAAAACYAgAAZHJzL2Rv&#10;d25yZXYueG1sUEsFBgAAAAAEAAQA9QAAAIgDAAAAAA==&#10;" fillcolor="#d9e8e9 [3208]" stroked="f" strokeweight="2pt"/>
          <v:rect id="Rectangle 43" o:spid="_x0000_s2051" style="position:absolute;top:23907;width:72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b+cEA&#10;AADbAAAADwAAAGRycy9kb3ducmV2LnhtbESPW4vCMBSE34X9D+EIvmnqekGqUUphYffRenk+NMe2&#10;mJyUJmp3f/1GEHwcZuYbZrPrrRF36nzjWMF0koAgLp1uuFJwPHyNVyB8QNZoHJOCX/Kw234MNphq&#10;9+A93YtQiQhhn6KCOoQ2ldKXNVn0E9cSR+/iOoshyq6SusNHhFsjP5NkKS02HBdqbCmvqbwWN6tg&#10;wfSzCMWfyU9ZdrlhecrP3ig1GvbZGkSgPrzDr/a3VjCfwfNL/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2/nBAAAA2wAAAA8AAAAAAAAAAAAAAAAAmAIAAGRycy9kb3du&#10;cmV2LnhtbFBLBQYAAAAABAAEAPUAAACGAwAAAAA=&#10;" fillcolor="#8ac1c9 [320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2052" type="#_x0000_t75" style="position:absolute;top:20859;width:7629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NkjEAAAA2wAAAA8AAABkcnMvZG93bnJldi54bWxEj0FrwkAUhO9C/8PyCr3VTUREUzehFIoV&#10;q5BoPT+yzyQ0+zZk15j++26h4HGYmW+YdTaaVgzUu8aygngagSAurW64UnA6vj8vQTiPrLG1TAp+&#10;yEGWPkzWmGh745yGwlciQNglqKD2vkukdGVNBt3UdsTBu9jeoA+yr6Tu8RbgppWzKFpIgw2HhRo7&#10;equp/C6uRoHPh91K7zf8FX/ueFvgoY3PV6WeHsfXFxCeRn8P/7c/tIL5HP6+hB8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kNkjEAAAA2wAAAA8AAAAAAAAAAAAAAAAA&#10;nwIAAGRycy9kb3ducmV2LnhtbFBLBQYAAAAABAAEAPcAAACQAwAAAAA=&#10;">
            <v:imagedata r:id="rId1" o:title="" cropleft="2367f" cropright="8465f"/>
            <v:path arrowok="t"/>
          </v:shape>
          <w10:wrap anchorx="page" anchory="page"/>
          <w10:anchorlock/>
        </v:group>
      </w:pict>
    </w:r>
    <w:r>
      <w:rPr>
        <w:noProof/>
      </w:rPr>
      <w:pict>
        <v:rect id="Rectangle 6" o:spid="_x0000_s2053" style="position:absolute;margin-left:14.2pt;margin-top:141.75pt;width:566.95pt;height:357.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6AAA&#10;AABSZ2h0bG9uZwAABJ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zNEMTUzREE1OTBFREQ5RkExNUZBRDREMUVGMzQ5&#10;MEYiIHBob3Rvc2hvcDpDb2xvck1vZGU9IjMiIHBob3Rvc2hvcDpJQ0NQcm9maWxlPSJzUkdCIElF&#10;QzYxOTY2LTIuMSIgcGhvdG9zaG9wOkhpc3Rvcnk9IiI+IDx4YXBNTTpEZXJpdmVkRnJvbSBzdFJl&#10;ZjppbnN0YW5jZUlEPSJ1dWlkOjFDQTNBMENGNTJERkUzMTE5RUJBQzM2QkJGQkFDNEU3IiBzdFJl&#10;Zjpkb2N1bWVudElEPSJ1dWlkOjA5RTgzOTRENTBERkUzMTE5RUJBQzM2QkJGQkFDNEU3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hAAGBAQEBQQGBQUG&#10;CQYFBgkLCAYGCAsMCgoLCgoMEAwMDAwMDBAMDAwMDAwMDAwMDAwMDAwMDAwMDAwMDAwMDAwMAQcH&#10;Bw0MDRgQEBgUDg4OFBQODg4OFBEMDAwMDBERDAwMDAwMEQwMDAwMDAwMDAwMDAwMDAwMDAwMDAwM&#10;DAwMDAz/wAARCALoBJ0DAREAAhEBAxEB/90ABACU/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0Lmc7F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Q9C5nOx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QuZzs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L0Lmc7F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9C5nOx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PQu&#10;Zzs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QuZzs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QuZzs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0Lmc7F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X9C5nOx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0Lmc7F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X9C5nOxdirsVdirsVdirsVdirsVdirsVd&#10;irsVdirsVdirsVdirsVdirsVdirsVdirsVdirsVSzy15a0Xy1ottomiW31TTLTn9Xt+cknH1JGlf&#10;45WdzV3ZvibABSAABQTPC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U9C5nOx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fQuZzs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b0Lmc7F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L0Lmc7F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Qu&#10;Zzs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W9C5n&#10;Ox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QuZzs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D0Lmc7F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W9C5nOx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QuZzs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D0Lmc7F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R&#10;9C5nOx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Qu&#10;Zzs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P0Lmc7&#10;F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U9C5nOx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fQuZzs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b0Lmc7F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X9C5nOx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QuZzs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H0Lmc7F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S9C5nOx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QuZzs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" stroked="f" strokeweight="2pt">
          <v:fill r:id="rId2" o:title="Rural 1010_lm_077" recolor="t" rotate="t" type="frame"/>
          <w10:wrap anchorx="page" anchory="page"/>
          <w10:anchorlock/>
        </v:rect>
      </w:pict>
    </w:r>
    <w:r>
      <w:rPr>
        <w:noProof/>
      </w:rPr>
      <w:drawing>
        <wp:anchor distT="0" distB="0" distL="114300" distR="114300" simplePos="0" relativeHeight="251693056" behindDoc="0" locked="1" layoutInCell="1" allowOverlap="1">
          <wp:simplePos x="0" y="0"/>
          <wp:positionH relativeFrom="page">
            <wp:posOffset>0</wp:posOffset>
          </wp:positionH>
          <wp:positionV relativeFrom="page">
            <wp:posOffset>0</wp:posOffset>
          </wp:positionV>
          <wp:extent cx="7563485" cy="179895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7563485" cy="1798955"/>
                  </a:xfrm>
                  <a:prstGeom prst="rect">
                    <a:avLst/>
                  </a:prstGeom>
                  <a:noFill/>
                  <a:ln>
                    <a:noFill/>
                  </a:ln>
                  <a:extLst>
                    <a:ext uri="{53640926-AAD7-44D8-BBD7-CCE9431645EC}">
                      <a14:shadowObscured xmlns:a14="http://schemas.microsoft.com/office/drawing/2010/main"/>
                    </a:ext>
                  </a:extLst>
                </pic:spPr>
              </pic:pic>
            </a:graphicData>
          </a:graphic>
        </wp:anchor>
      </w:drawing>
    </w:r>
  </w:p>
  <w:p w:rsidR="0091183C" w:rsidRDefault="0091183C">
    <w:pPr>
      <w:pStyle w:val="Header"/>
    </w:pPr>
  </w:p>
  <w:p w:rsidR="0091183C" w:rsidRDefault="0091183C">
    <w:pPr>
      <w:pStyle w:val="Header"/>
    </w:pPr>
  </w:p>
  <w:p w:rsidR="0091183C" w:rsidRDefault="009118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Pr="00E43E13" w:rsidRDefault="0091183C" w:rsidP="00AA1874">
    <w:pPr>
      <w:pStyle w:val="Header"/>
    </w:pPr>
    <w:r>
      <w:rPr>
        <w:noProof/>
      </w:rPr>
      <w:drawing>
        <wp:anchor distT="0" distB="0" distL="114300" distR="114300" simplePos="0" relativeHeight="251689984" behindDoc="1" locked="1" layoutInCell="1" allowOverlap="1">
          <wp:simplePos x="0" y="0"/>
          <wp:positionH relativeFrom="page">
            <wp:posOffset>0</wp:posOffset>
          </wp:positionH>
          <wp:positionV relativeFrom="page">
            <wp:posOffset>939800</wp:posOffset>
          </wp:positionV>
          <wp:extent cx="7581600" cy="687600"/>
          <wp:effectExtent l="0" t="0" r="635" b="0"/>
          <wp:wrapTight wrapText="bothSides">
            <wp:wrapPolygon edited="0">
              <wp:start x="9498" y="0"/>
              <wp:lineTo x="0" y="1797"/>
              <wp:lineTo x="0" y="16170"/>
              <wp:lineTo x="3636" y="19763"/>
              <wp:lineTo x="4016" y="20961"/>
              <wp:lineTo x="4071" y="20961"/>
              <wp:lineTo x="4885" y="20961"/>
              <wp:lineTo x="21548" y="19763"/>
              <wp:lineTo x="21548" y="1797"/>
              <wp:lineTo x="9824" y="0"/>
              <wp:lineTo x="949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WT_GREY_254mm x 19mm-01.png"/>
                  <pic:cNvPicPr/>
                </pic:nvPicPr>
                <pic:blipFill>
                  <a:blip r:embed="rId1" cstate="print">
                    <a:extLst>
                      <a:ext uri="{28A0092B-C50C-407E-A947-70E740481C1C}">
                        <a14:useLocalDpi xmlns:a14="http://schemas.microsoft.com/office/drawing/2010/main" val="0"/>
                      </a:ext>
                    </a:extLst>
                  </a:blip>
                  <a:srcRect l="1111" r="15972"/>
                  <a:stretch>
                    <a:fillRect/>
                  </a:stretch>
                </pic:blipFill>
                <pic:spPr>
                  <a:xfrm>
                    <a:off x="0" y="0"/>
                    <a:ext cx="7581600" cy="6876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Default="0091183C" w:rsidP="008C0F91">
    <w:pPr>
      <w:pStyle w:val="Header"/>
    </w:pPr>
    <w:r w:rsidRPr="002D37C4">
      <w:rPr>
        <w:noProof/>
      </w:rPr>
      <w:drawing>
        <wp:anchor distT="0" distB="0" distL="114300" distR="114300" simplePos="0" relativeHeight="251657215" behindDoc="1" locked="0" layoutInCell="1" allowOverlap="1">
          <wp:simplePos x="0" y="0"/>
          <wp:positionH relativeFrom="page">
            <wp:posOffset>0</wp:posOffset>
          </wp:positionH>
          <wp:positionV relativeFrom="page">
            <wp:posOffset>0</wp:posOffset>
          </wp:positionV>
          <wp:extent cx="7560000" cy="106920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r>
      <w:rPr>
        <w:noProof/>
      </w:rPr>
      <w:drawing>
        <wp:anchor distT="0" distB="0" distL="114300" distR="114300" simplePos="0" relativeHeight="251656190" behindDoc="1" locked="0" layoutInCell="1" allowOverlap="1">
          <wp:simplePos x="704850" y="285750"/>
          <wp:positionH relativeFrom="page">
            <wp:align>left</wp:align>
          </wp:positionH>
          <wp:positionV relativeFrom="page">
            <wp:align>top</wp:align>
          </wp:positionV>
          <wp:extent cx="7560000" cy="106920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r>
      <w:rPr>
        <w:noProof/>
      </w:rPr>
      <w:drawing>
        <wp:anchor distT="0" distB="0" distL="114300" distR="114300" simplePos="0" relativeHeight="251681792" behindDoc="1" locked="1" layoutInCell="1" allowOverlap="1">
          <wp:simplePos x="0" y="0"/>
          <wp:positionH relativeFrom="page">
            <wp:posOffset>0</wp:posOffset>
          </wp:positionH>
          <wp:positionV relativeFrom="page">
            <wp:posOffset>942975</wp:posOffset>
          </wp:positionV>
          <wp:extent cx="9145404" cy="684000"/>
          <wp:effectExtent l="0" t="0" r="0" b="0"/>
          <wp:wrapTight wrapText="bothSides">
            <wp:wrapPolygon edited="0">
              <wp:start x="8099" y="0"/>
              <wp:lineTo x="855" y="1805"/>
              <wp:lineTo x="0" y="2407"/>
              <wp:lineTo x="0" y="16245"/>
              <wp:lineTo x="3285" y="19855"/>
              <wp:lineTo x="3555" y="21058"/>
              <wp:lineTo x="3600" y="21058"/>
              <wp:lineTo x="20877" y="21058"/>
              <wp:lineTo x="21552" y="18050"/>
              <wp:lineTo x="21552" y="2407"/>
              <wp:lineTo x="8369" y="0"/>
              <wp:lineTo x="809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WT_GREY_254mm x 19mm-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145404" cy="6840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3C" w:rsidRDefault="0091183C" w:rsidP="001417E6">
    <w:pPr>
      <w:pStyle w:val="Header"/>
    </w:pPr>
  </w:p>
  <w:p w:rsidR="0091183C" w:rsidRDefault="009118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nsid w:val="14890D1D"/>
    <w:multiLevelType w:val="multilevel"/>
    <w:tmpl w:val="5F2A4946"/>
    <w:name w:val="Bullets"/>
    <w:lvl w:ilvl="0">
      <w:start w:val="7"/>
      <w:numFmt w:val="bullet"/>
      <w:pStyle w:val="ListBullet"/>
      <w:lvlText w:val=""/>
      <w:lvlJc w:val="left"/>
      <w:pPr>
        <w:tabs>
          <w:tab w:val="num" w:pos="284"/>
        </w:tabs>
        <w:ind w:left="284" w:hanging="284"/>
      </w:pPr>
      <w:rPr>
        <w:rFonts w:ascii="Symbol" w:hAnsi="Symbol" w:hint="default"/>
        <w:color w:val="313E37" w:themeColor="text2"/>
        <w:position w:val="2"/>
        <w:sz w:val="16"/>
      </w:rPr>
    </w:lvl>
    <w:lvl w:ilvl="1">
      <w:start w:val="5"/>
      <w:numFmt w:val="bullet"/>
      <w:pStyle w:val="ListBullet2"/>
      <w:lvlText w:val="–"/>
      <w:lvlJc w:val="left"/>
      <w:pPr>
        <w:tabs>
          <w:tab w:val="num" w:pos="567"/>
        </w:tabs>
        <w:ind w:left="567" w:hanging="283"/>
      </w:pPr>
      <w:rPr>
        <w:rFonts w:ascii="Arial" w:hAnsi="Arial" w:hint="default"/>
        <w:b w:val="0"/>
        <w:i w:val="0"/>
        <w:color w:val="313E37" w:themeColor="text2"/>
        <w:position w:val="2"/>
        <w:sz w:val="20"/>
      </w:rPr>
    </w:lvl>
    <w:lvl w:ilvl="2">
      <w:start w:val="1"/>
      <w:numFmt w:val="bullet"/>
      <w:pStyle w:val="ListBullet3"/>
      <w:lvlText w:val="–"/>
      <w:lvlJc w:val="left"/>
      <w:pPr>
        <w:tabs>
          <w:tab w:val="num" w:pos="851"/>
        </w:tabs>
        <w:ind w:left="851" w:hanging="284"/>
      </w:pPr>
      <w:rPr>
        <w:rFonts w:ascii="Arial" w:hAnsi="Arial" w:hint="default"/>
        <w:color w:val="313E37" w:themeColor="text2"/>
        <w:position w:val="3"/>
        <w:sz w:val="20"/>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nsid w:val="16F43FA2"/>
    <w:multiLevelType w:val="multilevel"/>
    <w:tmpl w:val="8A346F02"/>
    <w:name w:val="Headings22"/>
    <w:lvl w:ilvl="0">
      <w:start w:val="1"/>
      <w:numFmt w:val="decimal"/>
      <w:lvlText w:val="%1."/>
      <w:lvlJc w:val="left"/>
      <w:pPr>
        <w:tabs>
          <w:tab w:val="num" w:pos="567"/>
        </w:tabs>
        <w:ind w:left="567"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9186978"/>
    <w:multiLevelType w:val="multilevel"/>
    <w:tmpl w:val="E7EAB3F2"/>
    <w:name w:val="Bullets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nsid w:val="194A695C"/>
    <w:multiLevelType w:val="multilevel"/>
    <w:tmpl w:val="73DE7F18"/>
    <w:name w:val="TableBullets"/>
    <w:lvl w:ilvl="0">
      <w:start w:val="1"/>
      <w:numFmt w:val="bullet"/>
      <w:pStyle w:val="TableTextBulleted1"/>
      <w:lvlText w:val=""/>
      <w:lvlJc w:val="left"/>
      <w:pPr>
        <w:tabs>
          <w:tab w:val="num" w:pos="340"/>
        </w:tabs>
        <w:ind w:left="340" w:hanging="227"/>
      </w:pPr>
      <w:rPr>
        <w:rFonts w:ascii="Symbol" w:hAnsi="Symbol" w:hint="default"/>
        <w:color w:val="313E37" w:themeColor="text1"/>
        <w:position w:val="0"/>
        <w:sz w:val="14"/>
        <w:szCs w:val="12"/>
      </w:rPr>
    </w:lvl>
    <w:lvl w:ilvl="1">
      <w:start w:val="1"/>
      <w:numFmt w:val="bullet"/>
      <w:pStyle w:val="TableTextBulleted2"/>
      <w:lvlText w:val="–"/>
      <w:lvlJc w:val="left"/>
      <w:pPr>
        <w:tabs>
          <w:tab w:val="num" w:pos="567"/>
        </w:tabs>
        <w:ind w:left="567" w:hanging="227"/>
      </w:pPr>
      <w:rPr>
        <w:rFonts w:ascii="Arial" w:hAnsi="Arial" w:hint="default"/>
        <w:b w:val="0"/>
        <w:i w:val="0"/>
        <w:color w:val="auto"/>
        <w:sz w:val="16"/>
        <w:szCs w:val="18"/>
      </w:rPr>
    </w:lvl>
    <w:lvl w:ilvl="2">
      <w:start w:val="1"/>
      <w:numFmt w:val="bullet"/>
      <w:pStyle w:val="TableTextBulleted3"/>
      <w:lvlText w:val="–"/>
      <w:lvlJc w:val="left"/>
      <w:pPr>
        <w:tabs>
          <w:tab w:val="num" w:pos="794"/>
        </w:tabs>
        <w:ind w:left="794" w:hanging="227"/>
      </w:pPr>
      <w:rPr>
        <w:rFonts w:ascii="Arial" w:hAnsi="Arial" w:hint="default"/>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nsid w:val="1E9E5596"/>
    <w:multiLevelType w:val="hybridMultilevel"/>
    <w:tmpl w:val="B9A44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E8522A"/>
    <w:multiLevelType w:val="hybridMultilevel"/>
    <w:tmpl w:val="FC0C1A0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nsid w:val="2A746BA2"/>
    <w:multiLevelType w:val="multilevel"/>
    <w:tmpl w:val="03BC97F0"/>
    <w:name w:val="Headings3"/>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nsid w:val="3B852BD6"/>
    <w:multiLevelType w:val="multilevel"/>
    <w:tmpl w:val="10B8BD90"/>
    <w:name w:val="Headings"/>
    <w:lvl w:ilvl="0">
      <w:start w:val="1"/>
      <w:numFmt w:val="decimal"/>
      <w:lvlText w:val="%1"/>
      <w:lvlJc w:val="left"/>
      <w:pPr>
        <w:tabs>
          <w:tab w:val="num" w:pos="284"/>
        </w:tabs>
        <w:ind w:left="284" w:hanging="284"/>
      </w:pPr>
      <w:rPr>
        <w:rFonts w:asciiTheme="majorHAnsi" w:hAnsiTheme="majorHAnsi" w:hint="default"/>
        <w:b w:val="0"/>
        <w:i w:val="0"/>
        <w:color w:val="313E37" w:themeColor="text2"/>
        <w:spacing w:val="0"/>
        <w:sz w:val="40"/>
      </w:rPr>
    </w:lvl>
    <w:lvl w:ilvl="1">
      <w:start w:val="1"/>
      <w:numFmt w:val="decimal"/>
      <w:lvlText w:val="%1.%2"/>
      <w:lvlJc w:val="left"/>
      <w:pPr>
        <w:tabs>
          <w:tab w:val="num" w:pos="414"/>
        </w:tabs>
        <w:ind w:left="414" w:hanging="414"/>
      </w:pPr>
      <w:rPr>
        <w:rFonts w:asciiTheme="majorHAnsi" w:hAnsiTheme="majorHAnsi" w:hint="default"/>
        <w:b w:val="0"/>
        <w:i w:val="0"/>
        <w:color w:val="313E37" w:themeColor="text2"/>
        <w:spacing w:val="-2"/>
        <w:sz w:val="30"/>
      </w:rPr>
    </w:lvl>
    <w:lvl w:ilvl="2">
      <w:start w:val="1"/>
      <w:numFmt w:val="decimal"/>
      <w:lvlText w:val="%1.%2.%3"/>
      <w:lvlJc w:val="left"/>
      <w:pPr>
        <w:tabs>
          <w:tab w:val="num" w:pos="567"/>
        </w:tabs>
        <w:ind w:left="567" w:hanging="567"/>
      </w:pPr>
      <w:rPr>
        <w:rFonts w:asciiTheme="majorHAnsi" w:hAnsiTheme="majorHAnsi" w:hint="default"/>
        <w:b w:val="0"/>
        <w:i w:val="0"/>
        <w:color w:val="313E37" w:themeColor="text2"/>
        <w:spacing w:val="-16"/>
        <w:sz w:val="2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abstractNum w:abstractNumId="14">
    <w:nsid w:val="3FAD0EE7"/>
    <w:multiLevelType w:val="multilevel"/>
    <w:tmpl w:val="DB16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24571A"/>
    <w:multiLevelType w:val="multilevel"/>
    <w:tmpl w:val="C3AE6E92"/>
    <w:name w:val="Heading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E1A13CD"/>
    <w:multiLevelType w:val="multilevel"/>
    <w:tmpl w:val="6ED0C43E"/>
    <w:name w:val="MySource"/>
    <w:lvl w:ilvl="0">
      <w:start w:val="1"/>
      <w:numFmt w:val="none"/>
      <w:pStyle w:val="Source"/>
      <w:lvlText w:val="Source:"/>
      <w:lvlJc w:val="left"/>
      <w:pPr>
        <w:tabs>
          <w:tab w:val="num" w:pos="567"/>
        </w:tabs>
        <w:ind w:left="567" w:hanging="567"/>
      </w:pPr>
      <w:rPr>
        <w:rFonts w:cs="Times New Roman" w:hint="default"/>
      </w:rPr>
    </w:lvl>
    <w:lvl w:ilvl="1">
      <w:start w:val="1"/>
      <w:numFmt w:val="none"/>
      <w:lvlText w:val=""/>
      <w:lvlJc w:val="left"/>
      <w:pPr>
        <w:tabs>
          <w:tab w:val="num" w:pos="624"/>
        </w:tabs>
        <w:ind w:left="0" w:firstLine="0"/>
      </w:pPr>
      <w:rPr>
        <w:rFonts w:cs="Times New Roman" w:hint="default"/>
      </w:rPr>
    </w:lvl>
    <w:lvl w:ilvl="2">
      <w:start w:val="1"/>
      <w:numFmt w:val="none"/>
      <w:lvlText w:val=""/>
      <w:lvlJc w:val="left"/>
      <w:pPr>
        <w:tabs>
          <w:tab w:val="num" w:pos="624"/>
        </w:tabs>
        <w:ind w:left="0" w:firstLine="0"/>
      </w:pPr>
      <w:rPr>
        <w:rFonts w:cs="Times New Roman" w:hint="default"/>
      </w:rPr>
    </w:lvl>
    <w:lvl w:ilvl="3">
      <w:start w:val="1"/>
      <w:numFmt w:val="none"/>
      <w:lvlText w:val=""/>
      <w:lvlJc w:val="left"/>
      <w:pPr>
        <w:tabs>
          <w:tab w:val="num" w:pos="624"/>
        </w:tabs>
        <w:ind w:left="0" w:firstLine="0"/>
      </w:pPr>
      <w:rPr>
        <w:rFonts w:cs="Times New Roman" w:hint="default"/>
      </w:rPr>
    </w:lvl>
    <w:lvl w:ilvl="4">
      <w:start w:val="1"/>
      <w:numFmt w:val="none"/>
      <w:lvlText w:val=""/>
      <w:lvlJc w:val="left"/>
      <w:pPr>
        <w:tabs>
          <w:tab w:val="num" w:pos="624"/>
        </w:tabs>
        <w:ind w:left="0" w:firstLine="0"/>
      </w:pPr>
      <w:rPr>
        <w:rFonts w:cs="Times New Roman" w:hint="default"/>
      </w:rPr>
    </w:lvl>
    <w:lvl w:ilvl="5">
      <w:start w:val="1"/>
      <w:numFmt w:val="none"/>
      <w:lvlText w:val=""/>
      <w:lvlJc w:val="left"/>
      <w:pPr>
        <w:tabs>
          <w:tab w:val="num" w:pos="624"/>
        </w:tabs>
        <w:ind w:left="0" w:firstLine="0"/>
      </w:pPr>
      <w:rPr>
        <w:rFonts w:cs="Times New Roman" w:hint="default"/>
      </w:rPr>
    </w:lvl>
    <w:lvl w:ilvl="6">
      <w:start w:val="1"/>
      <w:numFmt w:val="none"/>
      <w:lvlText w:val=""/>
      <w:lvlJc w:val="left"/>
      <w:pPr>
        <w:tabs>
          <w:tab w:val="num" w:pos="624"/>
        </w:tabs>
        <w:ind w:left="0" w:firstLine="0"/>
      </w:pPr>
      <w:rPr>
        <w:rFonts w:cs="Times New Roman" w:hint="default"/>
      </w:rPr>
    </w:lvl>
    <w:lvl w:ilvl="7">
      <w:start w:val="1"/>
      <w:numFmt w:val="none"/>
      <w:lvlText w:val=""/>
      <w:lvlJc w:val="left"/>
      <w:pPr>
        <w:tabs>
          <w:tab w:val="num" w:pos="624"/>
        </w:tabs>
        <w:ind w:left="0" w:firstLine="0"/>
      </w:pPr>
      <w:rPr>
        <w:rFonts w:cs="Times New Roman" w:hint="default"/>
      </w:rPr>
    </w:lvl>
    <w:lvl w:ilvl="8">
      <w:start w:val="1"/>
      <w:numFmt w:val="none"/>
      <w:lvlText w:val=""/>
      <w:lvlJc w:val="left"/>
      <w:pPr>
        <w:tabs>
          <w:tab w:val="num" w:pos="624"/>
        </w:tabs>
        <w:ind w:left="0" w:firstLine="0"/>
      </w:pPr>
      <w:rPr>
        <w:rFonts w:cs="Times New Roman" w:hint="default"/>
      </w:rPr>
    </w:lvl>
  </w:abstractNum>
  <w:abstractNum w:abstractNumId="17">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8">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9">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5D0540A9"/>
    <w:multiLevelType w:val="multilevel"/>
    <w:tmpl w:val="3236B268"/>
    <w:name w:val="MyAppendicesNumbering"/>
    <w:lvl w:ilvl="0">
      <w:start w:val="1"/>
      <w:numFmt w:val="upperLetter"/>
      <w:pStyle w:val="Heading9"/>
      <w:suff w:val="space"/>
      <w:lvlText w:val="Appendix %1 "/>
      <w:lvlJc w:val="left"/>
      <w:pPr>
        <w:ind w:left="0" w:firstLine="0"/>
      </w:pPr>
      <w:rPr>
        <w:rFonts w:asciiTheme="majorHAnsi" w:hAnsiTheme="majorHAnsi" w:hint="default"/>
        <w:b w:val="0"/>
        <w:i w:val="0"/>
        <w:spacing w:val="4"/>
        <w:sz w:val="46"/>
      </w:rPr>
    </w:lvl>
    <w:lvl w:ilvl="1">
      <w:start w:val="1"/>
      <w:numFmt w:val="decimal"/>
      <w:pStyle w:val="AppendixHeading2"/>
      <w:suff w:val="space"/>
      <w:lvlText w:val="%1%2. "/>
      <w:lvlJc w:val="left"/>
      <w:pPr>
        <w:ind w:left="0" w:firstLine="0"/>
      </w:pPr>
      <w:rPr>
        <w:rFonts w:hint="default"/>
        <w:spacing w:val="4"/>
        <w:sz w:val="36"/>
      </w:rPr>
    </w:lvl>
    <w:lvl w:ilvl="2">
      <w:start w:val="1"/>
      <w:numFmt w:val="decimal"/>
      <w:pStyle w:val="AppendixHeading3"/>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tabs>
          <w:tab w:val="num" w:pos="1701"/>
        </w:tabs>
        <w:ind w:left="0" w:firstLine="0"/>
      </w:pPr>
      <w:rPr>
        <w:rFonts w:hint="default"/>
      </w:rPr>
    </w:lvl>
    <w:lvl w:ilvl="6">
      <w:start w:val="1"/>
      <w:numFmt w:val="none"/>
      <w:lvlText w:val=""/>
      <w:lvlJc w:val="left"/>
      <w:pPr>
        <w:tabs>
          <w:tab w:val="num" w:pos="1701"/>
        </w:tabs>
        <w:ind w:left="0" w:firstLine="0"/>
      </w:pPr>
      <w:rPr>
        <w:rFonts w:hint="default"/>
      </w:rPr>
    </w:lvl>
    <w:lvl w:ilvl="7">
      <w:start w:val="1"/>
      <w:numFmt w:val="none"/>
      <w:lvlText w:val=""/>
      <w:lvlJc w:val="left"/>
      <w:pPr>
        <w:tabs>
          <w:tab w:val="num" w:pos="1701"/>
        </w:tabs>
        <w:ind w:left="0" w:firstLine="0"/>
      </w:pPr>
      <w:rPr>
        <w:rFonts w:hint="default"/>
      </w:rPr>
    </w:lvl>
    <w:lvl w:ilvl="8">
      <w:start w:val="1"/>
      <w:numFmt w:val="none"/>
      <w:lvlText w:val=""/>
      <w:lvlJc w:val="right"/>
      <w:pPr>
        <w:tabs>
          <w:tab w:val="num" w:pos="1701"/>
        </w:tabs>
        <w:ind w:left="0" w:firstLine="0"/>
      </w:pPr>
      <w:rPr>
        <w:rFonts w:hint="default"/>
      </w:rPr>
    </w:lvl>
  </w:abstractNum>
  <w:abstractNum w:abstractNumId="21">
    <w:nsid w:val="65454583"/>
    <w:multiLevelType w:val="multilevel"/>
    <w:tmpl w:val="0EAC55F6"/>
    <w:lvl w:ilvl="0">
      <w:start w:val="4"/>
      <w:numFmt w:val="decimal"/>
      <w:lvlText w:val="%1"/>
      <w:lvlJc w:val="left"/>
      <w:pPr>
        <w:ind w:left="435" w:hanging="435"/>
      </w:pPr>
      <w:rPr>
        <w:rFonts w:hint="default"/>
        <w:b w:val="0"/>
      </w:rPr>
    </w:lvl>
    <w:lvl w:ilvl="1">
      <w:start w:val="1"/>
      <w:numFmt w:val="decimal"/>
      <w:lvlText w:val="%1.%2"/>
      <w:lvlJc w:val="left"/>
      <w:pPr>
        <w:ind w:left="1155" w:hanging="435"/>
      </w:pPr>
      <w:rPr>
        <w:rFonts w:hint="default"/>
        <w:b w:val="0"/>
      </w:rPr>
    </w:lvl>
    <w:lvl w:ilvl="2">
      <w:start w:val="4"/>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2">
    <w:nsid w:val="6D1D40AC"/>
    <w:multiLevelType w:val="multilevel"/>
    <w:tmpl w:val="F114382C"/>
    <w:lvl w:ilvl="0">
      <w:start w:val="1"/>
      <w:numFmt w:val="decimal"/>
      <w:pStyle w:val="TableTextNumbered1"/>
      <w:lvlText w:val="%1."/>
      <w:lvlJc w:val="left"/>
      <w:pPr>
        <w:tabs>
          <w:tab w:val="num" w:pos="340"/>
        </w:tabs>
        <w:ind w:left="340" w:hanging="227"/>
      </w:pPr>
      <w:rPr>
        <w:rFonts w:hint="default"/>
      </w:rPr>
    </w:lvl>
    <w:lvl w:ilvl="1">
      <w:start w:val="1"/>
      <w:numFmt w:val="lowerLetter"/>
      <w:pStyle w:val="TableTextNumbered2"/>
      <w:lvlText w:val="%2."/>
      <w:lvlJc w:val="left"/>
      <w:pPr>
        <w:tabs>
          <w:tab w:val="num" w:pos="567"/>
        </w:tabs>
        <w:ind w:left="567" w:hanging="227"/>
      </w:pPr>
      <w:rPr>
        <w:rFonts w:hint="default"/>
      </w:rPr>
    </w:lvl>
    <w:lvl w:ilvl="2">
      <w:start w:val="1"/>
      <w:numFmt w:val="lowerRoman"/>
      <w:pStyle w:val="TableTextNumbered3"/>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6D4A064D"/>
    <w:multiLevelType w:val="multilevel"/>
    <w:tmpl w:val="49406F64"/>
    <w:name w:val="Headings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E337BE6"/>
    <w:multiLevelType w:val="hybridMultilevel"/>
    <w:tmpl w:val="06401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BE1A58"/>
    <w:multiLevelType w:val="hybridMultilevel"/>
    <w:tmpl w:val="C7BAA05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7DCA0F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E030DAE"/>
    <w:multiLevelType w:val="multilevel"/>
    <w:tmpl w:val="B93EF996"/>
    <w:name w:val="List Numbering"/>
    <w:lvl w:ilvl="0">
      <w:start w:val="1"/>
      <w:numFmt w:val="decimal"/>
      <w:lvlText w:val="%1."/>
      <w:lvlJc w:val="left"/>
      <w:pPr>
        <w:tabs>
          <w:tab w:val="num" w:pos="284"/>
        </w:tabs>
        <w:ind w:left="284" w:hanging="284"/>
      </w:pPr>
      <w:rPr>
        <w:rFonts w:asciiTheme="minorHAnsi" w:hAnsiTheme="minorHAnsi" w:hint="default"/>
        <w:b w:val="0"/>
        <w:i w:val="0"/>
        <w:color w:val="313E37" w:themeColor="text2"/>
        <w:sz w:val="20"/>
      </w:rPr>
    </w:lvl>
    <w:lvl w:ilvl="1">
      <w:start w:val="1"/>
      <w:numFmt w:val="decimal"/>
      <w:lvlText w:val="%1.%2"/>
      <w:lvlJc w:val="left"/>
      <w:pPr>
        <w:tabs>
          <w:tab w:val="num" w:pos="737"/>
        </w:tabs>
        <w:ind w:left="737" w:hanging="453"/>
      </w:pPr>
      <w:rPr>
        <w:rFonts w:asciiTheme="majorHAnsi" w:hAnsiTheme="majorHAnsi" w:hint="default"/>
        <w:b w:val="0"/>
        <w:i w:val="0"/>
        <w:color w:val="313E37" w:themeColor="text2"/>
        <w:spacing w:val="0"/>
        <w:sz w:val="20"/>
      </w:rPr>
    </w:lvl>
    <w:lvl w:ilvl="2">
      <w:start w:val="1"/>
      <w:numFmt w:val="decimal"/>
      <w:lvlText w:val="%1.%2.%3"/>
      <w:lvlJc w:val="left"/>
      <w:pPr>
        <w:tabs>
          <w:tab w:val="num" w:pos="907"/>
        </w:tabs>
        <w:ind w:left="907" w:hanging="170"/>
      </w:pPr>
      <w:rPr>
        <w:rFonts w:asciiTheme="minorHAnsi" w:hAnsiTheme="minorHAnsi" w:hint="default"/>
        <w:b w:val="0"/>
        <w:i w:val="0"/>
        <w:color w:val="313E37" w:themeColor="text2"/>
        <w:spacing w:val="0"/>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num w:numId="1">
    <w:abstractNumId w:val="10"/>
  </w:num>
  <w:num w:numId="2">
    <w:abstractNumId w:val="7"/>
  </w:num>
  <w:num w:numId="3">
    <w:abstractNumId w:val="0"/>
  </w:num>
  <w:num w:numId="4">
    <w:abstractNumId w:val="20"/>
  </w:num>
  <w:num w:numId="5">
    <w:abstractNumId w:val="3"/>
  </w:num>
  <w:num w:numId="6">
    <w:abstractNumId w:val="11"/>
  </w:num>
  <w:num w:numId="7">
    <w:abstractNumId w:val="5"/>
  </w:num>
  <w:num w:numId="8">
    <w:abstractNumId w:val="16"/>
  </w:num>
  <w:num w:numId="9">
    <w:abstractNumId w:val="6"/>
  </w:num>
  <w:num w:numId="10">
    <w:abstractNumId w:val="22"/>
  </w:num>
  <w:num w:numId="11">
    <w:abstractNumId w:val="26"/>
  </w:num>
  <w:num w:numId="12">
    <w:abstractNumId w:val="9"/>
  </w:num>
  <w:num w:numId="13">
    <w:abstractNumId w:val="25"/>
  </w:num>
  <w:num w:numId="14">
    <w:abstractNumId w:val="2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Quinn">
    <w15:presenceInfo w15:providerId="Windows Live" w15:userId="2f3ae66c8dc04f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54" style="mso-position-horizontal-relative:page;mso-position-vertical-relative:page" fillcolor="none [3215]" stroke="f">
      <v:fill color="none [3215]"/>
      <v:stroke on="f"/>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docVars>
    <w:docVar w:name="Para" w:val="_x000d_"/>
  </w:docVars>
  <w:rsids>
    <w:rsidRoot w:val="00226B74"/>
    <w:rsid w:val="00000194"/>
    <w:rsid w:val="000035F6"/>
    <w:rsid w:val="00004327"/>
    <w:rsid w:val="00004810"/>
    <w:rsid w:val="00004A68"/>
    <w:rsid w:val="000105A9"/>
    <w:rsid w:val="00010CD6"/>
    <w:rsid w:val="000125A5"/>
    <w:rsid w:val="00013E4D"/>
    <w:rsid w:val="00014048"/>
    <w:rsid w:val="000159E2"/>
    <w:rsid w:val="000160DB"/>
    <w:rsid w:val="00020425"/>
    <w:rsid w:val="0002048A"/>
    <w:rsid w:val="00020D20"/>
    <w:rsid w:val="000214E0"/>
    <w:rsid w:val="000232E1"/>
    <w:rsid w:val="000234D6"/>
    <w:rsid w:val="00023619"/>
    <w:rsid w:val="00023FC4"/>
    <w:rsid w:val="0002427B"/>
    <w:rsid w:val="00025EAF"/>
    <w:rsid w:val="000265EA"/>
    <w:rsid w:val="00026E00"/>
    <w:rsid w:val="00032DA1"/>
    <w:rsid w:val="000343D3"/>
    <w:rsid w:val="00034B33"/>
    <w:rsid w:val="00035EC0"/>
    <w:rsid w:val="00036D45"/>
    <w:rsid w:val="000374E9"/>
    <w:rsid w:val="00041613"/>
    <w:rsid w:val="00045FEC"/>
    <w:rsid w:val="00046D0D"/>
    <w:rsid w:val="00047B79"/>
    <w:rsid w:val="00050713"/>
    <w:rsid w:val="00051570"/>
    <w:rsid w:val="00051D5C"/>
    <w:rsid w:val="00051DF7"/>
    <w:rsid w:val="00052454"/>
    <w:rsid w:val="0005252A"/>
    <w:rsid w:val="00056024"/>
    <w:rsid w:val="0005624E"/>
    <w:rsid w:val="000574CC"/>
    <w:rsid w:val="00060B9F"/>
    <w:rsid w:val="00061692"/>
    <w:rsid w:val="00062587"/>
    <w:rsid w:val="000634B5"/>
    <w:rsid w:val="00064828"/>
    <w:rsid w:val="00066A4B"/>
    <w:rsid w:val="00066EA9"/>
    <w:rsid w:val="00067A55"/>
    <w:rsid w:val="000720D4"/>
    <w:rsid w:val="00072469"/>
    <w:rsid w:val="000734A9"/>
    <w:rsid w:val="00074262"/>
    <w:rsid w:val="00074EF6"/>
    <w:rsid w:val="000751CD"/>
    <w:rsid w:val="000764DD"/>
    <w:rsid w:val="00076CEC"/>
    <w:rsid w:val="00081D7A"/>
    <w:rsid w:val="00082CAC"/>
    <w:rsid w:val="00084BC7"/>
    <w:rsid w:val="00086400"/>
    <w:rsid w:val="00086C5B"/>
    <w:rsid w:val="00090D68"/>
    <w:rsid w:val="0009129D"/>
    <w:rsid w:val="00091E67"/>
    <w:rsid w:val="00092F1E"/>
    <w:rsid w:val="00096DC1"/>
    <w:rsid w:val="0009752A"/>
    <w:rsid w:val="000A0424"/>
    <w:rsid w:val="000A043A"/>
    <w:rsid w:val="000A0D39"/>
    <w:rsid w:val="000A1A10"/>
    <w:rsid w:val="000A1E02"/>
    <w:rsid w:val="000A2A5F"/>
    <w:rsid w:val="000A314A"/>
    <w:rsid w:val="000A41BD"/>
    <w:rsid w:val="000A64D2"/>
    <w:rsid w:val="000B07C0"/>
    <w:rsid w:val="000B0A94"/>
    <w:rsid w:val="000B58EA"/>
    <w:rsid w:val="000B59CB"/>
    <w:rsid w:val="000B5AC1"/>
    <w:rsid w:val="000B65EE"/>
    <w:rsid w:val="000C036C"/>
    <w:rsid w:val="000C043D"/>
    <w:rsid w:val="000C069E"/>
    <w:rsid w:val="000C17BC"/>
    <w:rsid w:val="000C1B5B"/>
    <w:rsid w:val="000C20E3"/>
    <w:rsid w:val="000C269E"/>
    <w:rsid w:val="000C3390"/>
    <w:rsid w:val="000C782D"/>
    <w:rsid w:val="000C7BB4"/>
    <w:rsid w:val="000D01DB"/>
    <w:rsid w:val="000D1DA0"/>
    <w:rsid w:val="000D2326"/>
    <w:rsid w:val="000D33B6"/>
    <w:rsid w:val="000D3881"/>
    <w:rsid w:val="000D5967"/>
    <w:rsid w:val="000D66AF"/>
    <w:rsid w:val="000D70DC"/>
    <w:rsid w:val="000D73BF"/>
    <w:rsid w:val="000D7B19"/>
    <w:rsid w:val="000D7F5B"/>
    <w:rsid w:val="000E0068"/>
    <w:rsid w:val="000E2E35"/>
    <w:rsid w:val="000E2F22"/>
    <w:rsid w:val="000E5225"/>
    <w:rsid w:val="000E5431"/>
    <w:rsid w:val="000E5B91"/>
    <w:rsid w:val="000E77F5"/>
    <w:rsid w:val="000F035D"/>
    <w:rsid w:val="000F1017"/>
    <w:rsid w:val="000F2CD2"/>
    <w:rsid w:val="000F3362"/>
    <w:rsid w:val="000F47F5"/>
    <w:rsid w:val="000F4D26"/>
    <w:rsid w:val="000F59FB"/>
    <w:rsid w:val="000F5E55"/>
    <w:rsid w:val="000F6093"/>
    <w:rsid w:val="000F7466"/>
    <w:rsid w:val="000F794D"/>
    <w:rsid w:val="001023B8"/>
    <w:rsid w:val="001042E1"/>
    <w:rsid w:val="00106411"/>
    <w:rsid w:val="0011087C"/>
    <w:rsid w:val="00112B9D"/>
    <w:rsid w:val="00112EDB"/>
    <w:rsid w:val="0011371C"/>
    <w:rsid w:val="00114377"/>
    <w:rsid w:val="00116264"/>
    <w:rsid w:val="0011700A"/>
    <w:rsid w:val="00117626"/>
    <w:rsid w:val="001176AC"/>
    <w:rsid w:val="00117DC6"/>
    <w:rsid w:val="001209B9"/>
    <w:rsid w:val="001230A0"/>
    <w:rsid w:val="0013044E"/>
    <w:rsid w:val="001320DB"/>
    <w:rsid w:val="0013319D"/>
    <w:rsid w:val="00133CEB"/>
    <w:rsid w:val="00137A24"/>
    <w:rsid w:val="0014001A"/>
    <w:rsid w:val="00140501"/>
    <w:rsid w:val="00140FF4"/>
    <w:rsid w:val="001417E6"/>
    <w:rsid w:val="00141A0C"/>
    <w:rsid w:val="00142E28"/>
    <w:rsid w:val="00146947"/>
    <w:rsid w:val="00146990"/>
    <w:rsid w:val="00147141"/>
    <w:rsid w:val="0014722D"/>
    <w:rsid w:val="0015268D"/>
    <w:rsid w:val="001536B2"/>
    <w:rsid w:val="00153848"/>
    <w:rsid w:val="00155B41"/>
    <w:rsid w:val="00155D76"/>
    <w:rsid w:val="0015669A"/>
    <w:rsid w:val="001571C1"/>
    <w:rsid w:val="00157F04"/>
    <w:rsid w:val="00160202"/>
    <w:rsid w:val="00160FD7"/>
    <w:rsid w:val="00162508"/>
    <w:rsid w:val="0016271B"/>
    <w:rsid w:val="00163728"/>
    <w:rsid w:val="00164716"/>
    <w:rsid w:val="001647C5"/>
    <w:rsid w:val="001659BB"/>
    <w:rsid w:val="00166097"/>
    <w:rsid w:val="00166E6D"/>
    <w:rsid w:val="001670CF"/>
    <w:rsid w:val="001726D4"/>
    <w:rsid w:val="001750A0"/>
    <w:rsid w:val="001818D8"/>
    <w:rsid w:val="00181AD7"/>
    <w:rsid w:val="001827CC"/>
    <w:rsid w:val="0018426D"/>
    <w:rsid w:val="00184490"/>
    <w:rsid w:val="001844C6"/>
    <w:rsid w:val="001845EF"/>
    <w:rsid w:val="00184B03"/>
    <w:rsid w:val="001852C1"/>
    <w:rsid w:val="001874D7"/>
    <w:rsid w:val="0019075F"/>
    <w:rsid w:val="00191308"/>
    <w:rsid w:val="0019254F"/>
    <w:rsid w:val="001942E7"/>
    <w:rsid w:val="00194B60"/>
    <w:rsid w:val="00195D19"/>
    <w:rsid w:val="00196520"/>
    <w:rsid w:val="001A1165"/>
    <w:rsid w:val="001A2403"/>
    <w:rsid w:val="001A3352"/>
    <w:rsid w:val="001A3695"/>
    <w:rsid w:val="001A6364"/>
    <w:rsid w:val="001B097E"/>
    <w:rsid w:val="001B1992"/>
    <w:rsid w:val="001B1B2B"/>
    <w:rsid w:val="001B4663"/>
    <w:rsid w:val="001B489D"/>
    <w:rsid w:val="001B6D41"/>
    <w:rsid w:val="001C145F"/>
    <w:rsid w:val="001C29B5"/>
    <w:rsid w:val="001C31C0"/>
    <w:rsid w:val="001C3554"/>
    <w:rsid w:val="001C46AB"/>
    <w:rsid w:val="001D330A"/>
    <w:rsid w:val="001D39F8"/>
    <w:rsid w:val="001D3B02"/>
    <w:rsid w:val="001D4297"/>
    <w:rsid w:val="001D63D0"/>
    <w:rsid w:val="001E04BC"/>
    <w:rsid w:val="001E2412"/>
    <w:rsid w:val="001E3629"/>
    <w:rsid w:val="001E3E6C"/>
    <w:rsid w:val="001E5894"/>
    <w:rsid w:val="001E6421"/>
    <w:rsid w:val="001E6674"/>
    <w:rsid w:val="001F112E"/>
    <w:rsid w:val="001F21B1"/>
    <w:rsid w:val="001F302E"/>
    <w:rsid w:val="001F44D3"/>
    <w:rsid w:val="001F5040"/>
    <w:rsid w:val="001F5BF9"/>
    <w:rsid w:val="001F797E"/>
    <w:rsid w:val="0020113B"/>
    <w:rsid w:val="0020269C"/>
    <w:rsid w:val="00202D57"/>
    <w:rsid w:val="00204ED0"/>
    <w:rsid w:val="0020507D"/>
    <w:rsid w:val="002071C2"/>
    <w:rsid w:val="00207596"/>
    <w:rsid w:val="00207A83"/>
    <w:rsid w:val="00211075"/>
    <w:rsid w:val="0021137C"/>
    <w:rsid w:val="002136A4"/>
    <w:rsid w:val="00213A90"/>
    <w:rsid w:val="00213CDC"/>
    <w:rsid w:val="0021467B"/>
    <w:rsid w:val="002146AD"/>
    <w:rsid w:val="00217AE2"/>
    <w:rsid w:val="00222CB8"/>
    <w:rsid w:val="00226225"/>
    <w:rsid w:val="00226B74"/>
    <w:rsid w:val="00232D3E"/>
    <w:rsid w:val="00233136"/>
    <w:rsid w:val="00233B50"/>
    <w:rsid w:val="0023624D"/>
    <w:rsid w:val="002370DA"/>
    <w:rsid w:val="00240884"/>
    <w:rsid w:val="002415F8"/>
    <w:rsid w:val="00243399"/>
    <w:rsid w:val="00243A45"/>
    <w:rsid w:val="00244314"/>
    <w:rsid w:val="002448CB"/>
    <w:rsid w:val="00245C04"/>
    <w:rsid w:val="00247DAF"/>
    <w:rsid w:val="0025291A"/>
    <w:rsid w:val="00252A69"/>
    <w:rsid w:val="00255A94"/>
    <w:rsid w:val="0025626D"/>
    <w:rsid w:val="00256543"/>
    <w:rsid w:val="00256560"/>
    <w:rsid w:val="00256624"/>
    <w:rsid w:val="00257F30"/>
    <w:rsid w:val="00260CB3"/>
    <w:rsid w:val="00262ACE"/>
    <w:rsid w:val="00264CFB"/>
    <w:rsid w:val="002652F0"/>
    <w:rsid w:val="00265C0D"/>
    <w:rsid w:val="0026633E"/>
    <w:rsid w:val="00266377"/>
    <w:rsid w:val="0026655E"/>
    <w:rsid w:val="002671F4"/>
    <w:rsid w:val="002715E9"/>
    <w:rsid w:val="0027240B"/>
    <w:rsid w:val="00274C38"/>
    <w:rsid w:val="00274DED"/>
    <w:rsid w:val="0027759D"/>
    <w:rsid w:val="00281CC9"/>
    <w:rsid w:val="00283EA9"/>
    <w:rsid w:val="00284B88"/>
    <w:rsid w:val="002857D1"/>
    <w:rsid w:val="00285867"/>
    <w:rsid w:val="002860C4"/>
    <w:rsid w:val="00286403"/>
    <w:rsid w:val="00287FA7"/>
    <w:rsid w:val="00291006"/>
    <w:rsid w:val="00293AC0"/>
    <w:rsid w:val="00294F66"/>
    <w:rsid w:val="002953E2"/>
    <w:rsid w:val="00297C2D"/>
    <w:rsid w:val="002A0A44"/>
    <w:rsid w:val="002A11B8"/>
    <w:rsid w:val="002A175E"/>
    <w:rsid w:val="002A5B15"/>
    <w:rsid w:val="002A6B91"/>
    <w:rsid w:val="002A7D81"/>
    <w:rsid w:val="002B0B97"/>
    <w:rsid w:val="002B118F"/>
    <w:rsid w:val="002B23F8"/>
    <w:rsid w:val="002B4A7C"/>
    <w:rsid w:val="002B6A75"/>
    <w:rsid w:val="002B6B22"/>
    <w:rsid w:val="002B70F1"/>
    <w:rsid w:val="002B742D"/>
    <w:rsid w:val="002B78E8"/>
    <w:rsid w:val="002B790E"/>
    <w:rsid w:val="002B791F"/>
    <w:rsid w:val="002B7B5A"/>
    <w:rsid w:val="002C02B3"/>
    <w:rsid w:val="002C0916"/>
    <w:rsid w:val="002C0C3A"/>
    <w:rsid w:val="002C37A5"/>
    <w:rsid w:val="002D21C9"/>
    <w:rsid w:val="002D234D"/>
    <w:rsid w:val="002D2577"/>
    <w:rsid w:val="002D2A80"/>
    <w:rsid w:val="002D2D1D"/>
    <w:rsid w:val="002D37C4"/>
    <w:rsid w:val="002D5195"/>
    <w:rsid w:val="002D5625"/>
    <w:rsid w:val="002D6159"/>
    <w:rsid w:val="002D7AA5"/>
    <w:rsid w:val="002D7E37"/>
    <w:rsid w:val="002E0E87"/>
    <w:rsid w:val="002E0ED2"/>
    <w:rsid w:val="002E3000"/>
    <w:rsid w:val="002E34C5"/>
    <w:rsid w:val="002E3829"/>
    <w:rsid w:val="002E4E4D"/>
    <w:rsid w:val="002E5E0C"/>
    <w:rsid w:val="002E6528"/>
    <w:rsid w:val="002F0675"/>
    <w:rsid w:val="002F3731"/>
    <w:rsid w:val="002F3F02"/>
    <w:rsid w:val="002F522C"/>
    <w:rsid w:val="002F5D36"/>
    <w:rsid w:val="002F6024"/>
    <w:rsid w:val="002F647B"/>
    <w:rsid w:val="00301647"/>
    <w:rsid w:val="00301FE0"/>
    <w:rsid w:val="0030259D"/>
    <w:rsid w:val="0030427C"/>
    <w:rsid w:val="003043F3"/>
    <w:rsid w:val="003065E2"/>
    <w:rsid w:val="00306DFA"/>
    <w:rsid w:val="00310AA9"/>
    <w:rsid w:val="00310AD1"/>
    <w:rsid w:val="00311AAB"/>
    <w:rsid w:val="0031211F"/>
    <w:rsid w:val="00315198"/>
    <w:rsid w:val="00316DFD"/>
    <w:rsid w:val="003172A7"/>
    <w:rsid w:val="00317D2D"/>
    <w:rsid w:val="00321222"/>
    <w:rsid w:val="00322116"/>
    <w:rsid w:val="00325018"/>
    <w:rsid w:val="00325069"/>
    <w:rsid w:val="00325E0A"/>
    <w:rsid w:val="00326916"/>
    <w:rsid w:val="00326E64"/>
    <w:rsid w:val="00331625"/>
    <w:rsid w:val="00331931"/>
    <w:rsid w:val="00332D19"/>
    <w:rsid w:val="003337C6"/>
    <w:rsid w:val="00333D5F"/>
    <w:rsid w:val="003347F7"/>
    <w:rsid w:val="00337AA1"/>
    <w:rsid w:val="00340F88"/>
    <w:rsid w:val="00341D4C"/>
    <w:rsid w:val="003425C3"/>
    <w:rsid w:val="00343100"/>
    <w:rsid w:val="00343F93"/>
    <w:rsid w:val="00344364"/>
    <w:rsid w:val="00346ADF"/>
    <w:rsid w:val="00347812"/>
    <w:rsid w:val="003501FA"/>
    <w:rsid w:val="0035068B"/>
    <w:rsid w:val="0035206E"/>
    <w:rsid w:val="003539FB"/>
    <w:rsid w:val="003572FD"/>
    <w:rsid w:val="00357929"/>
    <w:rsid w:val="00361ECA"/>
    <w:rsid w:val="0036211B"/>
    <w:rsid w:val="0036258B"/>
    <w:rsid w:val="00366596"/>
    <w:rsid w:val="00366886"/>
    <w:rsid w:val="00366E1B"/>
    <w:rsid w:val="00370000"/>
    <w:rsid w:val="0037322E"/>
    <w:rsid w:val="003753F7"/>
    <w:rsid w:val="003756A1"/>
    <w:rsid w:val="003763C4"/>
    <w:rsid w:val="00376814"/>
    <w:rsid w:val="00377E60"/>
    <w:rsid w:val="003803CA"/>
    <w:rsid w:val="003821FC"/>
    <w:rsid w:val="003824AA"/>
    <w:rsid w:val="00382D48"/>
    <w:rsid w:val="00383D9A"/>
    <w:rsid w:val="00383FF6"/>
    <w:rsid w:val="00386D70"/>
    <w:rsid w:val="00392696"/>
    <w:rsid w:val="0039477E"/>
    <w:rsid w:val="00395367"/>
    <w:rsid w:val="00395660"/>
    <w:rsid w:val="00395731"/>
    <w:rsid w:val="00396D03"/>
    <w:rsid w:val="0039723D"/>
    <w:rsid w:val="003972DF"/>
    <w:rsid w:val="00397485"/>
    <w:rsid w:val="003A368D"/>
    <w:rsid w:val="003A4666"/>
    <w:rsid w:val="003A58B4"/>
    <w:rsid w:val="003A7E6D"/>
    <w:rsid w:val="003B0BD6"/>
    <w:rsid w:val="003B1B5A"/>
    <w:rsid w:val="003B1D62"/>
    <w:rsid w:val="003B249C"/>
    <w:rsid w:val="003B2E0D"/>
    <w:rsid w:val="003B3576"/>
    <w:rsid w:val="003B3F80"/>
    <w:rsid w:val="003B53BD"/>
    <w:rsid w:val="003B74BE"/>
    <w:rsid w:val="003B75ED"/>
    <w:rsid w:val="003C065D"/>
    <w:rsid w:val="003C25F9"/>
    <w:rsid w:val="003C2C0D"/>
    <w:rsid w:val="003C2C66"/>
    <w:rsid w:val="003C300B"/>
    <w:rsid w:val="003C3475"/>
    <w:rsid w:val="003C3B57"/>
    <w:rsid w:val="003C63BF"/>
    <w:rsid w:val="003C78D7"/>
    <w:rsid w:val="003D0F36"/>
    <w:rsid w:val="003D1A10"/>
    <w:rsid w:val="003D1A11"/>
    <w:rsid w:val="003D1B95"/>
    <w:rsid w:val="003D1C0B"/>
    <w:rsid w:val="003D44EC"/>
    <w:rsid w:val="003D5307"/>
    <w:rsid w:val="003D70B4"/>
    <w:rsid w:val="003D70C8"/>
    <w:rsid w:val="003D7427"/>
    <w:rsid w:val="003E1BAD"/>
    <w:rsid w:val="003E245C"/>
    <w:rsid w:val="003E329B"/>
    <w:rsid w:val="003E3349"/>
    <w:rsid w:val="003E4809"/>
    <w:rsid w:val="003E48F1"/>
    <w:rsid w:val="003E4BC4"/>
    <w:rsid w:val="003E5011"/>
    <w:rsid w:val="003E55A4"/>
    <w:rsid w:val="003F009A"/>
    <w:rsid w:val="003F046A"/>
    <w:rsid w:val="003F0C6C"/>
    <w:rsid w:val="003F1A32"/>
    <w:rsid w:val="003F38A2"/>
    <w:rsid w:val="003F3A15"/>
    <w:rsid w:val="003F3CF3"/>
    <w:rsid w:val="003F482B"/>
    <w:rsid w:val="003F5238"/>
    <w:rsid w:val="003F574A"/>
    <w:rsid w:val="003F780F"/>
    <w:rsid w:val="003F782D"/>
    <w:rsid w:val="00401388"/>
    <w:rsid w:val="0040292D"/>
    <w:rsid w:val="0040477F"/>
    <w:rsid w:val="0040743E"/>
    <w:rsid w:val="00407662"/>
    <w:rsid w:val="00407677"/>
    <w:rsid w:val="00407885"/>
    <w:rsid w:val="004100F3"/>
    <w:rsid w:val="00410E36"/>
    <w:rsid w:val="00414C7D"/>
    <w:rsid w:val="00414E56"/>
    <w:rsid w:val="00416CCB"/>
    <w:rsid w:val="00416D76"/>
    <w:rsid w:val="00417333"/>
    <w:rsid w:val="004178B0"/>
    <w:rsid w:val="00417EBE"/>
    <w:rsid w:val="00422EAE"/>
    <w:rsid w:val="0042470B"/>
    <w:rsid w:val="00425727"/>
    <w:rsid w:val="0042583F"/>
    <w:rsid w:val="00425F95"/>
    <w:rsid w:val="00430B7C"/>
    <w:rsid w:val="0043161F"/>
    <w:rsid w:val="00431B86"/>
    <w:rsid w:val="00432EEF"/>
    <w:rsid w:val="004335DB"/>
    <w:rsid w:val="004338C1"/>
    <w:rsid w:val="00433F43"/>
    <w:rsid w:val="00436175"/>
    <w:rsid w:val="00437842"/>
    <w:rsid w:val="00437B1F"/>
    <w:rsid w:val="0044145F"/>
    <w:rsid w:val="004435BE"/>
    <w:rsid w:val="00447B3A"/>
    <w:rsid w:val="00447FB6"/>
    <w:rsid w:val="0045104C"/>
    <w:rsid w:val="00452294"/>
    <w:rsid w:val="00452568"/>
    <w:rsid w:val="0045408C"/>
    <w:rsid w:val="004547DD"/>
    <w:rsid w:val="004551B7"/>
    <w:rsid w:val="00455994"/>
    <w:rsid w:val="004575BB"/>
    <w:rsid w:val="0045796F"/>
    <w:rsid w:val="00460B70"/>
    <w:rsid w:val="00461991"/>
    <w:rsid w:val="004620C7"/>
    <w:rsid w:val="00463E1E"/>
    <w:rsid w:val="00465B0D"/>
    <w:rsid w:val="00466199"/>
    <w:rsid w:val="004664F8"/>
    <w:rsid w:val="00467742"/>
    <w:rsid w:val="0047085E"/>
    <w:rsid w:val="00470C61"/>
    <w:rsid w:val="00472EC8"/>
    <w:rsid w:val="0047429E"/>
    <w:rsid w:val="004744DC"/>
    <w:rsid w:val="00475145"/>
    <w:rsid w:val="00475624"/>
    <w:rsid w:val="00475F2F"/>
    <w:rsid w:val="0048165D"/>
    <w:rsid w:val="00481819"/>
    <w:rsid w:val="00481A08"/>
    <w:rsid w:val="0048263F"/>
    <w:rsid w:val="004828A5"/>
    <w:rsid w:val="00482D14"/>
    <w:rsid w:val="0048370C"/>
    <w:rsid w:val="00484F7A"/>
    <w:rsid w:val="0048667B"/>
    <w:rsid w:val="00487817"/>
    <w:rsid w:val="004900D9"/>
    <w:rsid w:val="00490510"/>
    <w:rsid w:val="004915B9"/>
    <w:rsid w:val="00492382"/>
    <w:rsid w:val="00494078"/>
    <w:rsid w:val="00494963"/>
    <w:rsid w:val="00494D37"/>
    <w:rsid w:val="00495535"/>
    <w:rsid w:val="004A10F5"/>
    <w:rsid w:val="004A578A"/>
    <w:rsid w:val="004B228B"/>
    <w:rsid w:val="004B2721"/>
    <w:rsid w:val="004B40AB"/>
    <w:rsid w:val="004B5526"/>
    <w:rsid w:val="004B5875"/>
    <w:rsid w:val="004B6C0A"/>
    <w:rsid w:val="004B70C3"/>
    <w:rsid w:val="004C118A"/>
    <w:rsid w:val="004C2263"/>
    <w:rsid w:val="004C4381"/>
    <w:rsid w:val="004C4A46"/>
    <w:rsid w:val="004C5111"/>
    <w:rsid w:val="004C6BD5"/>
    <w:rsid w:val="004C6E0D"/>
    <w:rsid w:val="004D085E"/>
    <w:rsid w:val="004D29AA"/>
    <w:rsid w:val="004D3ACE"/>
    <w:rsid w:val="004D49BD"/>
    <w:rsid w:val="004D5882"/>
    <w:rsid w:val="004E08E2"/>
    <w:rsid w:val="004E2E7E"/>
    <w:rsid w:val="004E60F4"/>
    <w:rsid w:val="004E78B5"/>
    <w:rsid w:val="004F03F3"/>
    <w:rsid w:val="004F0FB3"/>
    <w:rsid w:val="004F3AD5"/>
    <w:rsid w:val="004F5487"/>
    <w:rsid w:val="004F564F"/>
    <w:rsid w:val="004F5B8A"/>
    <w:rsid w:val="004F6B8D"/>
    <w:rsid w:val="00500BA7"/>
    <w:rsid w:val="00500C6B"/>
    <w:rsid w:val="005021BD"/>
    <w:rsid w:val="005022DC"/>
    <w:rsid w:val="005038AE"/>
    <w:rsid w:val="00503F05"/>
    <w:rsid w:val="00504037"/>
    <w:rsid w:val="005040D3"/>
    <w:rsid w:val="00504553"/>
    <w:rsid w:val="005047D7"/>
    <w:rsid w:val="00505CDB"/>
    <w:rsid w:val="0050783D"/>
    <w:rsid w:val="00507966"/>
    <w:rsid w:val="00507A5D"/>
    <w:rsid w:val="00507C9B"/>
    <w:rsid w:val="00510E09"/>
    <w:rsid w:val="00513D22"/>
    <w:rsid w:val="005140C3"/>
    <w:rsid w:val="00514FAF"/>
    <w:rsid w:val="0051574F"/>
    <w:rsid w:val="00515B49"/>
    <w:rsid w:val="00516F00"/>
    <w:rsid w:val="0052191D"/>
    <w:rsid w:val="00522B42"/>
    <w:rsid w:val="0052393B"/>
    <w:rsid w:val="00530471"/>
    <w:rsid w:val="005316E2"/>
    <w:rsid w:val="00531BE4"/>
    <w:rsid w:val="00532360"/>
    <w:rsid w:val="005327B9"/>
    <w:rsid w:val="00533A33"/>
    <w:rsid w:val="00535D19"/>
    <w:rsid w:val="0053703D"/>
    <w:rsid w:val="00537E5F"/>
    <w:rsid w:val="00542301"/>
    <w:rsid w:val="005423F5"/>
    <w:rsid w:val="00543292"/>
    <w:rsid w:val="00544B09"/>
    <w:rsid w:val="00544D97"/>
    <w:rsid w:val="005508E0"/>
    <w:rsid w:val="00550A43"/>
    <w:rsid w:val="005516A4"/>
    <w:rsid w:val="005542F9"/>
    <w:rsid w:val="00554A12"/>
    <w:rsid w:val="00557809"/>
    <w:rsid w:val="00560B95"/>
    <w:rsid w:val="00562B22"/>
    <w:rsid w:val="00565168"/>
    <w:rsid w:val="005664B7"/>
    <w:rsid w:val="00566E04"/>
    <w:rsid w:val="00567F63"/>
    <w:rsid w:val="00572CAD"/>
    <w:rsid w:val="00573E71"/>
    <w:rsid w:val="00574655"/>
    <w:rsid w:val="005808C1"/>
    <w:rsid w:val="00581E51"/>
    <w:rsid w:val="00582406"/>
    <w:rsid w:val="00582B69"/>
    <w:rsid w:val="00583607"/>
    <w:rsid w:val="00583A34"/>
    <w:rsid w:val="00584874"/>
    <w:rsid w:val="00584BBA"/>
    <w:rsid w:val="00585F30"/>
    <w:rsid w:val="00586D7E"/>
    <w:rsid w:val="005916FB"/>
    <w:rsid w:val="00592874"/>
    <w:rsid w:val="00593334"/>
    <w:rsid w:val="0059378B"/>
    <w:rsid w:val="00593EF8"/>
    <w:rsid w:val="0059565A"/>
    <w:rsid w:val="00596621"/>
    <w:rsid w:val="00596DEA"/>
    <w:rsid w:val="005A09FD"/>
    <w:rsid w:val="005A2088"/>
    <w:rsid w:val="005A28D6"/>
    <w:rsid w:val="005A3807"/>
    <w:rsid w:val="005A4467"/>
    <w:rsid w:val="005A46E2"/>
    <w:rsid w:val="005A4EAD"/>
    <w:rsid w:val="005A7528"/>
    <w:rsid w:val="005B1FB4"/>
    <w:rsid w:val="005B3FF7"/>
    <w:rsid w:val="005B4032"/>
    <w:rsid w:val="005B56E8"/>
    <w:rsid w:val="005B5C2C"/>
    <w:rsid w:val="005B5DA0"/>
    <w:rsid w:val="005B6B22"/>
    <w:rsid w:val="005C0DAF"/>
    <w:rsid w:val="005C1E38"/>
    <w:rsid w:val="005C35AE"/>
    <w:rsid w:val="005C3AFE"/>
    <w:rsid w:val="005C3EF5"/>
    <w:rsid w:val="005C78EC"/>
    <w:rsid w:val="005C7D80"/>
    <w:rsid w:val="005D027D"/>
    <w:rsid w:val="005D039D"/>
    <w:rsid w:val="005D21B8"/>
    <w:rsid w:val="005D230B"/>
    <w:rsid w:val="005D361D"/>
    <w:rsid w:val="005D3BC3"/>
    <w:rsid w:val="005D40DC"/>
    <w:rsid w:val="005D5F9C"/>
    <w:rsid w:val="005D7856"/>
    <w:rsid w:val="005E2E94"/>
    <w:rsid w:val="005E4228"/>
    <w:rsid w:val="005E47FA"/>
    <w:rsid w:val="005E69D4"/>
    <w:rsid w:val="005F1B84"/>
    <w:rsid w:val="005F277D"/>
    <w:rsid w:val="005F2FD2"/>
    <w:rsid w:val="005F3BFD"/>
    <w:rsid w:val="005F3F0D"/>
    <w:rsid w:val="005F4120"/>
    <w:rsid w:val="005F4F76"/>
    <w:rsid w:val="00600179"/>
    <w:rsid w:val="00600659"/>
    <w:rsid w:val="0060121A"/>
    <w:rsid w:val="006039DD"/>
    <w:rsid w:val="00603CE8"/>
    <w:rsid w:val="00604B44"/>
    <w:rsid w:val="00604B4C"/>
    <w:rsid w:val="00605B98"/>
    <w:rsid w:val="00605ECF"/>
    <w:rsid w:val="00606671"/>
    <w:rsid w:val="00607178"/>
    <w:rsid w:val="00610636"/>
    <w:rsid w:val="00610970"/>
    <w:rsid w:val="00612169"/>
    <w:rsid w:val="0061296B"/>
    <w:rsid w:val="0061394B"/>
    <w:rsid w:val="00614ED0"/>
    <w:rsid w:val="00616460"/>
    <w:rsid w:val="00616561"/>
    <w:rsid w:val="00616D97"/>
    <w:rsid w:val="00617023"/>
    <w:rsid w:val="0062049C"/>
    <w:rsid w:val="00620920"/>
    <w:rsid w:val="00622CE8"/>
    <w:rsid w:val="00623492"/>
    <w:rsid w:val="00623626"/>
    <w:rsid w:val="00624360"/>
    <w:rsid w:val="00626222"/>
    <w:rsid w:val="0062750D"/>
    <w:rsid w:val="00627D26"/>
    <w:rsid w:val="006304E5"/>
    <w:rsid w:val="00632211"/>
    <w:rsid w:val="00632F36"/>
    <w:rsid w:val="00633A53"/>
    <w:rsid w:val="006364F7"/>
    <w:rsid w:val="0063799B"/>
    <w:rsid w:val="00637E93"/>
    <w:rsid w:val="00641ED0"/>
    <w:rsid w:val="0064220E"/>
    <w:rsid w:val="006451D0"/>
    <w:rsid w:val="006473C2"/>
    <w:rsid w:val="006476C5"/>
    <w:rsid w:val="00650F8A"/>
    <w:rsid w:val="00654448"/>
    <w:rsid w:val="0065751D"/>
    <w:rsid w:val="0066034F"/>
    <w:rsid w:val="0066072A"/>
    <w:rsid w:val="0066133D"/>
    <w:rsid w:val="00662909"/>
    <w:rsid w:val="00663073"/>
    <w:rsid w:val="00663F50"/>
    <w:rsid w:val="00664075"/>
    <w:rsid w:val="0066502F"/>
    <w:rsid w:val="00665B44"/>
    <w:rsid w:val="00665BDE"/>
    <w:rsid w:val="00666E2B"/>
    <w:rsid w:val="00667C85"/>
    <w:rsid w:val="006714C0"/>
    <w:rsid w:val="0067291D"/>
    <w:rsid w:val="00672F1B"/>
    <w:rsid w:val="006730D3"/>
    <w:rsid w:val="00673D06"/>
    <w:rsid w:val="0067478C"/>
    <w:rsid w:val="006757AD"/>
    <w:rsid w:val="006758F1"/>
    <w:rsid w:val="00676A62"/>
    <w:rsid w:val="00677476"/>
    <w:rsid w:val="0067771E"/>
    <w:rsid w:val="00677CF9"/>
    <w:rsid w:val="006826C9"/>
    <w:rsid w:val="006838F2"/>
    <w:rsid w:val="00684A64"/>
    <w:rsid w:val="00685CEE"/>
    <w:rsid w:val="0068651D"/>
    <w:rsid w:val="00686DB1"/>
    <w:rsid w:val="006877E6"/>
    <w:rsid w:val="00690959"/>
    <w:rsid w:val="00691348"/>
    <w:rsid w:val="00691F19"/>
    <w:rsid w:val="006923B6"/>
    <w:rsid w:val="00695B00"/>
    <w:rsid w:val="00696D1E"/>
    <w:rsid w:val="00697365"/>
    <w:rsid w:val="006A06DD"/>
    <w:rsid w:val="006A0EE1"/>
    <w:rsid w:val="006A0FC4"/>
    <w:rsid w:val="006A33B1"/>
    <w:rsid w:val="006A34A5"/>
    <w:rsid w:val="006A384C"/>
    <w:rsid w:val="006A3A4C"/>
    <w:rsid w:val="006A69CB"/>
    <w:rsid w:val="006A6CC8"/>
    <w:rsid w:val="006A6E70"/>
    <w:rsid w:val="006A741E"/>
    <w:rsid w:val="006A7A0D"/>
    <w:rsid w:val="006B0408"/>
    <w:rsid w:val="006B286A"/>
    <w:rsid w:val="006B36BE"/>
    <w:rsid w:val="006B45FE"/>
    <w:rsid w:val="006B4CED"/>
    <w:rsid w:val="006B511E"/>
    <w:rsid w:val="006B6A6F"/>
    <w:rsid w:val="006B772C"/>
    <w:rsid w:val="006B7E7F"/>
    <w:rsid w:val="006C287F"/>
    <w:rsid w:val="006C3437"/>
    <w:rsid w:val="006C5FC0"/>
    <w:rsid w:val="006C6F24"/>
    <w:rsid w:val="006C771E"/>
    <w:rsid w:val="006C7E98"/>
    <w:rsid w:val="006D1319"/>
    <w:rsid w:val="006D147C"/>
    <w:rsid w:val="006D2896"/>
    <w:rsid w:val="006D35DB"/>
    <w:rsid w:val="006D51BE"/>
    <w:rsid w:val="006D6772"/>
    <w:rsid w:val="006E0FAB"/>
    <w:rsid w:val="006E6D63"/>
    <w:rsid w:val="006F04BD"/>
    <w:rsid w:val="006F0D76"/>
    <w:rsid w:val="006F1DED"/>
    <w:rsid w:val="006F4220"/>
    <w:rsid w:val="006F7104"/>
    <w:rsid w:val="0070096C"/>
    <w:rsid w:val="0070096E"/>
    <w:rsid w:val="00701020"/>
    <w:rsid w:val="007011CA"/>
    <w:rsid w:val="00701265"/>
    <w:rsid w:val="00703CB5"/>
    <w:rsid w:val="00703CE8"/>
    <w:rsid w:val="00704C1B"/>
    <w:rsid w:val="007059EA"/>
    <w:rsid w:val="0070638A"/>
    <w:rsid w:val="00706754"/>
    <w:rsid w:val="00710B6C"/>
    <w:rsid w:val="007113ED"/>
    <w:rsid w:val="00712433"/>
    <w:rsid w:val="0071275A"/>
    <w:rsid w:val="00715639"/>
    <w:rsid w:val="00717478"/>
    <w:rsid w:val="0071763A"/>
    <w:rsid w:val="0071766F"/>
    <w:rsid w:val="00722328"/>
    <w:rsid w:val="007231EE"/>
    <w:rsid w:val="0072434A"/>
    <w:rsid w:val="0072483E"/>
    <w:rsid w:val="00724E16"/>
    <w:rsid w:val="007257E3"/>
    <w:rsid w:val="007266E4"/>
    <w:rsid w:val="007270AA"/>
    <w:rsid w:val="00727F09"/>
    <w:rsid w:val="00730C20"/>
    <w:rsid w:val="007312EB"/>
    <w:rsid w:val="00732488"/>
    <w:rsid w:val="0073663C"/>
    <w:rsid w:val="00737DA9"/>
    <w:rsid w:val="00737F14"/>
    <w:rsid w:val="00741054"/>
    <w:rsid w:val="007421EF"/>
    <w:rsid w:val="007437EC"/>
    <w:rsid w:val="00743D2F"/>
    <w:rsid w:val="00744138"/>
    <w:rsid w:val="00745894"/>
    <w:rsid w:val="007475B7"/>
    <w:rsid w:val="00747643"/>
    <w:rsid w:val="00747FFD"/>
    <w:rsid w:val="00751956"/>
    <w:rsid w:val="00753CBF"/>
    <w:rsid w:val="0075649A"/>
    <w:rsid w:val="00756582"/>
    <w:rsid w:val="00756864"/>
    <w:rsid w:val="00756F0A"/>
    <w:rsid w:val="00760D0A"/>
    <w:rsid w:val="00762184"/>
    <w:rsid w:val="00762550"/>
    <w:rsid w:val="007630C8"/>
    <w:rsid w:val="00764D97"/>
    <w:rsid w:val="00765491"/>
    <w:rsid w:val="0076589C"/>
    <w:rsid w:val="007661B9"/>
    <w:rsid w:val="007663EC"/>
    <w:rsid w:val="00766D74"/>
    <w:rsid w:val="0076718C"/>
    <w:rsid w:val="007706BC"/>
    <w:rsid w:val="007709E6"/>
    <w:rsid w:val="00770D4C"/>
    <w:rsid w:val="00772DF7"/>
    <w:rsid w:val="00776340"/>
    <w:rsid w:val="00781783"/>
    <w:rsid w:val="00781974"/>
    <w:rsid w:val="00782A2E"/>
    <w:rsid w:val="007837DE"/>
    <w:rsid w:val="00783FF2"/>
    <w:rsid w:val="00787561"/>
    <w:rsid w:val="00787BEB"/>
    <w:rsid w:val="007909A5"/>
    <w:rsid w:val="00792D28"/>
    <w:rsid w:val="00794AAA"/>
    <w:rsid w:val="00794D3D"/>
    <w:rsid w:val="0079542A"/>
    <w:rsid w:val="00795730"/>
    <w:rsid w:val="007A1C39"/>
    <w:rsid w:val="007A39E5"/>
    <w:rsid w:val="007B1032"/>
    <w:rsid w:val="007B3691"/>
    <w:rsid w:val="007B3D8D"/>
    <w:rsid w:val="007B6990"/>
    <w:rsid w:val="007B71B3"/>
    <w:rsid w:val="007B724E"/>
    <w:rsid w:val="007C22E7"/>
    <w:rsid w:val="007C42C1"/>
    <w:rsid w:val="007C5053"/>
    <w:rsid w:val="007C5B91"/>
    <w:rsid w:val="007C6D10"/>
    <w:rsid w:val="007C753C"/>
    <w:rsid w:val="007C7CC0"/>
    <w:rsid w:val="007D3A9F"/>
    <w:rsid w:val="007D59C9"/>
    <w:rsid w:val="007D59F2"/>
    <w:rsid w:val="007D6B92"/>
    <w:rsid w:val="007E0CF1"/>
    <w:rsid w:val="007E1120"/>
    <w:rsid w:val="007E16E5"/>
    <w:rsid w:val="007E288E"/>
    <w:rsid w:val="007F0A9E"/>
    <w:rsid w:val="007F1526"/>
    <w:rsid w:val="007F17D1"/>
    <w:rsid w:val="007F1A74"/>
    <w:rsid w:val="007F2AD9"/>
    <w:rsid w:val="007F3162"/>
    <w:rsid w:val="007F360E"/>
    <w:rsid w:val="007F3B9B"/>
    <w:rsid w:val="007F4864"/>
    <w:rsid w:val="007F62CF"/>
    <w:rsid w:val="007F7562"/>
    <w:rsid w:val="00801064"/>
    <w:rsid w:val="00801D89"/>
    <w:rsid w:val="00801DBE"/>
    <w:rsid w:val="00803778"/>
    <w:rsid w:val="0080594E"/>
    <w:rsid w:val="00805BCE"/>
    <w:rsid w:val="00806022"/>
    <w:rsid w:val="0080731C"/>
    <w:rsid w:val="008078A9"/>
    <w:rsid w:val="00810391"/>
    <w:rsid w:val="008112D9"/>
    <w:rsid w:val="0081135E"/>
    <w:rsid w:val="00812D03"/>
    <w:rsid w:val="0081324A"/>
    <w:rsid w:val="008134B5"/>
    <w:rsid w:val="00813A73"/>
    <w:rsid w:val="008145A3"/>
    <w:rsid w:val="008145DD"/>
    <w:rsid w:val="008156BC"/>
    <w:rsid w:val="00815D55"/>
    <w:rsid w:val="008177C6"/>
    <w:rsid w:val="00817B01"/>
    <w:rsid w:val="00817E36"/>
    <w:rsid w:val="00820A7D"/>
    <w:rsid w:val="00820C3D"/>
    <w:rsid w:val="00821866"/>
    <w:rsid w:val="00822087"/>
    <w:rsid w:val="0082411F"/>
    <w:rsid w:val="008249E3"/>
    <w:rsid w:val="00824C66"/>
    <w:rsid w:val="00825C12"/>
    <w:rsid w:val="008263F2"/>
    <w:rsid w:val="00827B9A"/>
    <w:rsid w:val="00830A76"/>
    <w:rsid w:val="008310E5"/>
    <w:rsid w:val="00831C65"/>
    <w:rsid w:val="00833B54"/>
    <w:rsid w:val="008343EF"/>
    <w:rsid w:val="008346EA"/>
    <w:rsid w:val="00834C64"/>
    <w:rsid w:val="0083507C"/>
    <w:rsid w:val="00835C6A"/>
    <w:rsid w:val="00840F2D"/>
    <w:rsid w:val="00840F59"/>
    <w:rsid w:val="00841D70"/>
    <w:rsid w:val="008428AA"/>
    <w:rsid w:val="00843343"/>
    <w:rsid w:val="008473E4"/>
    <w:rsid w:val="00852A4B"/>
    <w:rsid w:val="00852D2C"/>
    <w:rsid w:val="00853F2C"/>
    <w:rsid w:val="008576A0"/>
    <w:rsid w:val="0086121C"/>
    <w:rsid w:val="0086228A"/>
    <w:rsid w:val="008625C9"/>
    <w:rsid w:val="00862605"/>
    <w:rsid w:val="00864874"/>
    <w:rsid w:val="0086499C"/>
    <w:rsid w:val="00864D16"/>
    <w:rsid w:val="00865FDF"/>
    <w:rsid w:val="0086730D"/>
    <w:rsid w:val="00867D73"/>
    <w:rsid w:val="00870748"/>
    <w:rsid w:val="00870A00"/>
    <w:rsid w:val="008717E0"/>
    <w:rsid w:val="008719A5"/>
    <w:rsid w:val="00873815"/>
    <w:rsid w:val="00876714"/>
    <w:rsid w:val="008802B7"/>
    <w:rsid w:val="00880E76"/>
    <w:rsid w:val="0088209D"/>
    <w:rsid w:val="00882914"/>
    <w:rsid w:val="00883FF7"/>
    <w:rsid w:val="008857B7"/>
    <w:rsid w:val="00890263"/>
    <w:rsid w:val="008916FF"/>
    <w:rsid w:val="0089387B"/>
    <w:rsid w:val="00894AA6"/>
    <w:rsid w:val="00894DB9"/>
    <w:rsid w:val="0089760C"/>
    <w:rsid w:val="008A0614"/>
    <w:rsid w:val="008A0940"/>
    <w:rsid w:val="008A1121"/>
    <w:rsid w:val="008A4B37"/>
    <w:rsid w:val="008A5201"/>
    <w:rsid w:val="008A5773"/>
    <w:rsid w:val="008A67A7"/>
    <w:rsid w:val="008A6B90"/>
    <w:rsid w:val="008A7657"/>
    <w:rsid w:val="008A7EC1"/>
    <w:rsid w:val="008B10A3"/>
    <w:rsid w:val="008B121B"/>
    <w:rsid w:val="008B27FE"/>
    <w:rsid w:val="008C0F91"/>
    <w:rsid w:val="008C1785"/>
    <w:rsid w:val="008C2659"/>
    <w:rsid w:val="008C29E4"/>
    <w:rsid w:val="008C37BA"/>
    <w:rsid w:val="008C37BF"/>
    <w:rsid w:val="008C4135"/>
    <w:rsid w:val="008C4EDA"/>
    <w:rsid w:val="008C6228"/>
    <w:rsid w:val="008C6D20"/>
    <w:rsid w:val="008D092A"/>
    <w:rsid w:val="008D118E"/>
    <w:rsid w:val="008D18D8"/>
    <w:rsid w:val="008D2299"/>
    <w:rsid w:val="008D2992"/>
    <w:rsid w:val="008D2A7D"/>
    <w:rsid w:val="008D2E64"/>
    <w:rsid w:val="008D53CB"/>
    <w:rsid w:val="008D5739"/>
    <w:rsid w:val="008D5B57"/>
    <w:rsid w:val="008D5D50"/>
    <w:rsid w:val="008D6CEE"/>
    <w:rsid w:val="008E0AAD"/>
    <w:rsid w:val="008E1714"/>
    <w:rsid w:val="008E1A05"/>
    <w:rsid w:val="008E3B77"/>
    <w:rsid w:val="008E44D5"/>
    <w:rsid w:val="008E4978"/>
    <w:rsid w:val="008E4AAE"/>
    <w:rsid w:val="008E4B5F"/>
    <w:rsid w:val="008E4D33"/>
    <w:rsid w:val="008E6956"/>
    <w:rsid w:val="008E69B0"/>
    <w:rsid w:val="008E7E66"/>
    <w:rsid w:val="008F05D8"/>
    <w:rsid w:val="008F2B26"/>
    <w:rsid w:val="008F60E1"/>
    <w:rsid w:val="00900C0C"/>
    <w:rsid w:val="00901B5A"/>
    <w:rsid w:val="00902D43"/>
    <w:rsid w:val="00902F81"/>
    <w:rsid w:val="00906A4B"/>
    <w:rsid w:val="0091073A"/>
    <w:rsid w:val="00910879"/>
    <w:rsid w:val="00910BDB"/>
    <w:rsid w:val="0091183C"/>
    <w:rsid w:val="00911935"/>
    <w:rsid w:val="00912521"/>
    <w:rsid w:val="00913A63"/>
    <w:rsid w:val="00914C9D"/>
    <w:rsid w:val="00915AD3"/>
    <w:rsid w:val="00917131"/>
    <w:rsid w:val="00920056"/>
    <w:rsid w:val="00922115"/>
    <w:rsid w:val="00922B80"/>
    <w:rsid w:val="00923168"/>
    <w:rsid w:val="009232A6"/>
    <w:rsid w:val="00923A6D"/>
    <w:rsid w:val="0092562A"/>
    <w:rsid w:val="0092607C"/>
    <w:rsid w:val="00927969"/>
    <w:rsid w:val="0093292E"/>
    <w:rsid w:val="00932E4A"/>
    <w:rsid w:val="009337AC"/>
    <w:rsid w:val="009372AC"/>
    <w:rsid w:val="00940A90"/>
    <w:rsid w:val="0094279F"/>
    <w:rsid w:val="009435EC"/>
    <w:rsid w:val="00943A6D"/>
    <w:rsid w:val="00943D1A"/>
    <w:rsid w:val="009445B6"/>
    <w:rsid w:val="009446B4"/>
    <w:rsid w:val="00944A27"/>
    <w:rsid w:val="009455CE"/>
    <w:rsid w:val="00945CD2"/>
    <w:rsid w:val="0094658C"/>
    <w:rsid w:val="00950719"/>
    <w:rsid w:val="009507FC"/>
    <w:rsid w:val="00952061"/>
    <w:rsid w:val="0095276B"/>
    <w:rsid w:val="00952E11"/>
    <w:rsid w:val="0095307A"/>
    <w:rsid w:val="00953333"/>
    <w:rsid w:val="00954A34"/>
    <w:rsid w:val="0095503F"/>
    <w:rsid w:val="00956A6A"/>
    <w:rsid w:val="00963429"/>
    <w:rsid w:val="00964840"/>
    <w:rsid w:val="00964BBF"/>
    <w:rsid w:val="00970331"/>
    <w:rsid w:val="00971624"/>
    <w:rsid w:val="00971755"/>
    <w:rsid w:val="0097248E"/>
    <w:rsid w:val="00973EB7"/>
    <w:rsid w:val="0097651A"/>
    <w:rsid w:val="00976B32"/>
    <w:rsid w:val="009773C9"/>
    <w:rsid w:val="00977AB7"/>
    <w:rsid w:val="00980559"/>
    <w:rsid w:val="00981543"/>
    <w:rsid w:val="009832DC"/>
    <w:rsid w:val="009840C0"/>
    <w:rsid w:val="00984322"/>
    <w:rsid w:val="009848DE"/>
    <w:rsid w:val="009874D5"/>
    <w:rsid w:val="00990EE2"/>
    <w:rsid w:val="00990F93"/>
    <w:rsid w:val="009912CA"/>
    <w:rsid w:val="00991632"/>
    <w:rsid w:val="00993ABC"/>
    <w:rsid w:val="00993EF6"/>
    <w:rsid w:val="0099409A"/>
    <w:rsid w:val="00994A05"/>
    <w:rsid w:val="00994A80"/>
    <w:rsid w:val="00996168"/>
    <w:rsid w:val="009A041E"/>
    <w:rsid w:val="009A2C7E"/>
    <w:rsid w:val="009A4954"/>
    <w:rsid w:val="009A5206"/>
    <w:rsid w:val="009A5A0E"/>
    <w:rsid w:val="009A7701"/>
    <w:rsid w:val="009A78D4"/>
    <w:rsid w:val="009B0D58"/>
    <w:rsid w:val="009B0D92"/>
    <w:rsid w:val="009B0FBD"/>
    <w:rsid w:val="009B1397"/>
    <w:rsid w:val="009B3540"/>
    <w:rsid w:val="009B3B6E"/>
    <w:rsid w:val="009B509E"/>
    <w:rsid w:val="009B5EB8"/>
    <w:rsid w:val="009C016A"/>
    <w:rsid w:val="009C058E"/>
    <w:rsid w:val="009C27D3"/>
    <w:rsid w:val="009C2961"/>
    <w:rsid w:val="009C5EFD"/>
    <w:rsid w:val="009C76BC"/>
    <w:rsid w:val="009D01DD"/>
    <w:rsid w:val="009D090C"/>
    <w:rsid w:val="009D0E85"/>
    <w:rsid w:val="009D11B3"/>
    <w:rsid w:val="009D141A"/>
    <w:rsid w:val="009D1D76"/>
    <w:rsid w:val="009D246B"/>
    <w:rsid w:val="009D31D0"/>
    <w:rsid w:val="009D4706"/>
    <w:rsid w:val="009D6F6B"/>
    <w:rsid w:val="009D7BA9"/>
    <w:rsid w:val="009E0460"/>
    <w:rsid w:val="009E1A8E"/>
    <w:rsid w:val="009E2E54"/>
    <w:rsid w:val="009E2EA2"/>
    <w:rsid w:val="009E32D5"/>
    <w:rsid w:val="009E51E9"/>
    <w:rsid w:val="009E6AAD"/>
    <w:rsid w:val="009E6F06"/>
    <w:rsid w:val="009E7348"/>
    <w:rsid w:val="009F28C7"/>
    <w:rsid w:val="009F7F58"/>
    <w:rsid w:val="00A037E2"/>
    <w:rsid w:val="00A0459B"/>
    <w:rsid w:val="00A05152"/>
    <w:rsid w:val="00A05B0B"/>
    <w:rsid w:val="00A13BA1"/>
    <w:rsid w:val="00A158EC"/>
    <w:rsid w:val="00A159C0"/>
    <w:rsid w:val="00A20D7A"/>
    <w:rsid w:val="00A215CB"/>
    <w:rsid w:val="00A21C26"/>
    <w:rsid w:val="00A238B3"/>
    <w:rsid w:val="00A23A5B"/>
    <w:rsid w:val="00A23C62"/>
    <w:rsid w:val="00A24AB2"/>
    <w:rsid w:val="00A2568B"/>
    <w:rsid w:val="00A272A7"/>
    <w:rsid w:val="00A30C5B"/>
    <w:rsid w:val="00A31E08"/>
    <w:rsid w:val="00A32C09"/>
    <w:rsid w:val="00A33520"/>
    <w:rsid w:val="00A3481D"/>
    <w:rsid w:val="00A356A3"/>
    <w:rsid w:val="00A35D0A"/>
    <w:rsid w:val="00A3606E"/>
    <w:rsid w:val="00A40292"/>
    <w:rsid w:val="00A4099E"/>
    <w:rsid w:val="00A41C4A"/>
    <w:rsid w:val="00A42B29"/>
    <w:rsid w:val="00A4309F"/>
    <w:rsid w:val="00A451A2"/>
    <w:rsid w:val="00A46F6D"/>
    <w:rsid w:val="00A46FFA"/>
    <w:rsid w:val="00A47E89"/>
    <w:rsid w:val="00A50541"/>
    <w:rsid w:val="00A51A13"/>
    <w:rsid w:val="00A51E51"/>
    <w:rsid w:val="00A525A2"/>
    <w:rsid w:val="00A52D76"/>
    <w:rsid w:val="00A53D7D"/>
    <w:rsid w:val="00A547B3"/>
    <w:rsid w:val="00A61A2B"/>
    <w:rsid w:val="00A62989"/>
    <w:rsid w:val="00A63094"/>
    <w:rsid w:val="00A648A0"/>
    <w:rsid w:val="00A64C7B"/>
    <w:rsid w:val="00A65B67"/>
    <w:rsid w:val="00A66840"/>
    <w:rsid w:val="00A677D1"/>
    <w:rsid w:val="00A67A2C"/>
    <w:rsid w:val="00A70AE6"/>
    <w:rsid w:val="00A71D1D"/>
    <w:rsid w:val="00A73F7E"/>
    <w:rsid w:val="00A76776"/>
    <w:rsid w:val="00A769E9"/>
    <w:rsid w:val="00A80D45"/>
    <w:rsid w:val="00A82495"/>
    <w:rsid w:val="00A82DC0"/>
    <w:rsid w:val="00A84C11"/>
    <w:rsid w:val="00A8668F"/>
    <w:rsid w:val="00A86F00"/>
    <w:rsid w:val="00A91763"/>
    <w:rsid w:val="00A919CE"/>
    <w:rsid w:val="00A91DD4"/>
    <w:rsid w:val="00A92A5B"/>
    <w:rsid w:val="00A94064"/>
    <w:rsid w:val="00A978AC"/>
    <w:rsid w:val="00A97EF3"/>
    <w:rsid w:val="00AA1874"/>
    <w:rsid w:val="00AA1D34"/>
    <w:rsid w:val="00AA318A"/>
    <w:rsid w:val="00AA3A53"/>
    <w:rsid w:val="00AA7425"/>
    <w:rsid w:val="00AA7BAE"/>
    <w:rsid w:val="00AB1D47"/>
    <w:rsid w:val="00AB23CA"/>
    <w:rsid w:val="00AB36A1"/>
    <w:rsid w:val="00AB39EF"/>
    <w:rsid w:val="00AB3CF9"/>
    <w:rsid w:val="00AB5B5F"/>
    <w:rsid w:val="00AB6C6F"/>
    <w:rsid w:val="00AC001C"/>
    <w:rsid w:val="00AC277F"/>
    <w:rsid w:val="00AC4B34"/>
    <w:rsid w:val="00AC6A9B"/>
    <w:rsid w:val="00AD1B5F"/>
    <w:rsid w:val="00AD28F7"/>
    <w:rsid w:val="00AD2CD6"/>
    <w:rsid w:val="00AD3168"/>
    <w:rsid w:val="00AD5316"/>
    <w:rsid w:val="00AD5554"/>
    <w:rsid w:val="00AD57A8"/>
    <w:rsid w:val="00AE1158"/>
    <w:rsid w:val="00AE11FA"/>
    <w:rsid w:val="00AE1838"/>
    <w:rsid w:val="00AE2144"/>
    <w:rsid w:val="00AE2672"/>
    <w:rsid w:val="00AE3315"/>
    <w:rsid w:val="00AE4ABE"/>
    <w:rsid w:val="00AE4D23"/>
    <w:rsid w:val="00AE5749"/>
    <w:rsid w:val="00AE6FD4"/>
    <w:rsid w:val="00AE752E"/>
    <w:rsid w:val="00AE7B81"/>
    <w:rsid w:val="00AF1E3A"/>
    <w:rsid w:val="00AF1F43"/>
    <w:rsid w:val="00AF28CA"/>
    <w:rsid w:val="00AF3872"/>
    <w:rsid w:val="00AF5F7A"/>
    <w:rsid w:val="00B01604"/>
    <w:rsid w:val="00B02882"/>
    <w:rsid w:val="00B052EB"/>
    <w:rsid w:val="00B05DBD"/>
    <w:rsid w:val="00B071FF"/>
    <w:rsid w:val="00B149D2"/>
    <w:rsid w:val="00B15400"/>
    <w:rsid w:val="00B1610A"/>
    <w:rsid w:val="00B16D88"/>
    <w:rsid w:val="00B16E6E"/>
    <w:rsid w:val="00B202A1"/>
    <w:rsid w:val="00B20EF0"/>
    <w:rsid w:val="00B213F2"/>
    <w:rsid w:val="00B25B2F"/>
    <w:rsid w:val="00B26540"/>
    <w:rsid w:val="00B265D9"/>
    <w:rsid w:val="00B316A1"/>
    <w:rsid w:val="00B33339"/>
    <w:rsid w:val="00B34F72"/>
    <w:rsid w:val="00B34FCD"/>
    <w:rsid w:val="00B35B06"/>
    <w:rsid w:val="00B36966"/>
    <w:rsid w:val="00B37969"/>
    <w:rsid w:val="00B42408"/>
    <w:rsid w:val="00B4269D"/>
    <w:rsid w:val="00B4280D"/>
    <w:rsid w:val="00B43659"/>
    <w:rsid w:val="00B50B42"/>
    <w:rsid w:val="00B51E7B"/>
    <w:rsid w:val="00B52229"/>
    <w:rsid w:val="00B52A44"/>
    <w:rsid w:val="00B531EB"/>
    <w:rsid w:val="00B53F24"/>
    <w:rsid w:val="00B54959"/>
    <w:rsid w:val="00B54DEE"/>
    <w:rsid w:val="00B563CF"/>
    <w:rsid w:val="00B57880"/>
    <w:rsid w:val="00B60235"/>
    <w:rsid w:val="00B60C9E"/>
    <w:rsid w:val="00B612D2"/>
    <w:rsid w:val="00B617FF"/>
    <w:rsid w:val="00B620F0"/>
    <w:rsid w:val="00B62A92"/>
    <w:rsid w:val="00B63EF2"/>
    <w:rsid w:val="00B64F42"/>
    <w:rsid w:val="00B65202"/>
    <w:rsid w:val="00B65B86"/>
    <w:rsid w:val="00B66B79"/>
    <w:rsid w:val="00B66BFE"/>
    <w:rsid w:val="00B67462"/>
    <w:rsid w:val="00B6778A"/>
    <w:rsid w:val="00B713CB"/>
    <w:rsid w:val="00B71976"/>
    <w:rsid w:val="00B7215D"/>
    <w:rsid w:val="00B72491"/>
    <w:rsid w:val="00B72A01"/>
    <w:rsid w:val="00B747CF"/>
    <w:rsid w:val="00B74825"/>
    <w:rsid w:val="00B75E31"/>
    <w:rsid w:val="00B7728D"/>
    <w:rsid w:val="00B803CA"/>
    <w:rsid w:val="00B80A33"/>
    <w:rsid w:val="00B82A72"/>
    <w:rsid w:val="00B83112"/>
    <w:rsid w:val="00B844DC"/>
    <w:rsid w:val="00B845F8"/>
    <w:rsid w:val="00B84FDB"/>
    <w:rsid w:val="00B87F9F"/>
    <w:rsid w:val="00B90116"/>
    <w:rsid w:val="00B91935"/>
    <w:rsid w:val="00B92ABA"/>
    <w:rsid w:val="00B93205"/>
    <w:rsid w:val="00B9386A"/>
    <w:rsid w:val="00B93DAB"/>
    <w:rsid w:val="00B96973"/>
    <w:rsid w:val="00BA1296"/>
    <w:rsid w:val="00BA1355"/>
    <w:rsid w:val="00BA2314"/>
    <w:rsid w:val="00BA47B9"/>
    <w:rsid w:val="00BA4ED5"/>
    <w:rsid w:val="00BA5516"/>
    <w:rsid w:val="00BA5DC3"/>
    <w:rsid w:val="00BB3EAF"/>
    <w:rsid w:val="00BB408F"/>
    <w:rsid w:val="00BB47F6"/>
    <w:rsid w:val="00BB57A0"/>
    <w:rsid w:val="00BB6F05"/>
    <w:rsid w:val="00BB75D1"/>
    <w:rsid w:val="00BB78B1"/>
    <w:rsid w:val="00BC1B43"/>
    <w:rsid w:val="00BC2A2C"/>
    <w:rsid w:val="00BC3A68"/>
    <w:rsid w:val="00BC46FB"/>
    <w:rsid w:val="00BC5397"/>
    <w:rsid w:val="00BC53DE"/>
    <w:rsid w:val="00BC674F"/>
    <w:rsid w:val="00BC69FC"/>
    <w:rsid w:val="00BC6D91"/>
    <w:rsid w:val="00BC79F3"/>
    <w:rsid w:val="00BD17E8"/>
    <w:rsid w:val="00BD1E9F"/>
    <w:rsid w:val="00BD2815"/>
    <w:rsid w:val="00BD3FC9"/>
    <w:rsid w:val="00BD6464"/>
    <w:rsid w:val="00BD76DA"/>
    <w:rsid w:val="00BE174A"/>
    <w:rsid w:val="00BE3EC1"/>
    <w:rsid w:val="00BE489A"/>
    <w:rsid w:val="00BE4C6F"/>
    <w:rsid w:val="00BE5933"/>
    <w:rsid w:val="00BE7161"/>
    <w:rsid w:val="00BF0BFA"/>
    <w:rsid w:val="00BF1217"/>
    <w:rsid w:val="00BF3E94"/>
    <w:rsid w:val="00BF56F0"/>
    <w:rsid w:val="00BF571B"/>
    <w:rsid w:val="00BF576F"/>
    <w:rsid w:val="00BF5ABA"/>
    <w:rsid w:val="00BF6B7F"/>
    <w:rsid w:val="00BF7E14"/>
    <w:rsid w:val="00C02F28"/>
    <w:rsid w:val="00C03D75"/>
    <w:rsid w:val="00C04F36"/>
    <w:rsid w:val="00C06464"/>
    <w:rsid w:val="00C113AA"/>
    <w:rsid w:val="00C12FC7"/>
    <w:rsid w:val="00C15C6A"/>
    <w:rsid w:val="00C15ECF"/>
    <w:rsid w:val="00C162DB"/>
    <w:rsid w:val="00C20A82"/>
    <w:rsid w:val="00C20DFF"/>
    <w:rsid w:val="00C2220F"/>
    <w:rsid w:val="00C22765"/>
    <w:rsid w:val="00C2398B"/>
    <w:rsid w:val="00C25EC4"/>
    <w:rsid w:val="00C263F1"/>
    <w:rsid w:val="00C27679"/>
    <w:rsid w:val="00C30563"/>
    <w:rsid w:val="00C30F58"/>
    <w:rsid w:val="00C314A0"/>
    <w:rsid w:val="00C31760"/>
    <w:rsid w:val="00C32994"/>
    <w:rsid w:val="00C339C7"/>
    <w:rsid w:val="00C33C79"/>
    <w:rsid w:val="00C34354"/>
    <w:rsid w:val="00C37DCF"/>
    <w:rsid w:val="00C44908"/>
    <w:rsid w:val="00C44CD3"/>
    <w:rsid w:val="00C46CE4"/>
    <w:rsid w:val="00C474CC"/>
    <w:rsid w:val="00C47F4B"/>
    <w:rsid w:val="00C530C9"/>
    <w:rsid w:val="00C53C8C"/>
    <w:rsid w:val="00C54AF2"/>
    <w:rsid w:val="00C55251"/>
    <w:rsid w:val="00C55436"/>
    <w:rsid w:val="00C554B5"/>
    <w:rsid w:val="00C57510"/>
    <w:rsid w:val="00C57764"/>
    <w:rsid w:val="00C57A78"/>
    <w:rsid w:val="00C6084A"/>
    <w:rsid w:val="00C63371"/>
    <w:rsid w:val="00C6375E"/>
    <w:rsid w:val="00C65F8D"/>
    <w:rsid w:val="00C7045D"/>
    <w:rsid w:val="00C70F76"/>
    <w:rsid w:val="00C725CF"/>
    <w:rsid w:val="00C74225"/>
    <w:rsid w:val="00C743EE"/>
    <w:rsid w:val="00C76AFC"/>
    <w:rsid w:val="00C76EE8"/>
    <w:rsid w:val="00C7770F"/>
    <w:rsid w:val="00C8043D"/>
    <w:rsid w:val="00C80953"/>
    <w:rsid w:val="00C80A0F"/>
    <w:rsid w:val="00C82D8F"/>
    <w:rsid w:val="00C83913"/>
    <w:rsid w:val="00C84519"/>
    <w:rsid w:val="00C847FA"/>
    <w:rsid w:val="00C8647A"/>
    <w:rsid w:val="00C86516"/>
    <w:rsid w:val="00C90601"/>
    <w:rsid w:val="00C91A42"/>
    <w:rsid w:val="00C922F2"/>
    <w:rsid w:val="00C94844"/>
    <w:rsid w:val="00C960FE"/>
    <w:rsid w:val="00C96FF1"/>
    <w:rsid w:val="00CA1BF5"/>
    <w:rsid w:val="00CA2E68"/>
    <w:rsid w:val="00CA347B"/>
    <w:rsid w:val="00CA4B34"/>
    <w:rsid w:val="00CA74E0"/>
    <w:rsid w:val="00CA7B39"/>
    <w:rsid w:val="00CB0DE0"/>
    <w:rsid w:val="00CB0F66"/>
    <w:rsid w:val="00CB2F0A"/>
    <w:rsid w:val="00CB3327"/>
    <w:rsid w:val="00CB77D4"/>
    <w:rsid w:val="00CC2B8C"/>
    <w:rsid w:val="00CC4726"/>
    <w:rsid w:val="00CC5633"/>
    <w:rsid w:val="00CC6734"/>
    <w:rsid w:val="00CC7473"/>
    <w:rsid w:val="00CD11F7"/>
    <w:rsid w:val="00CD1651"/>
    <w:rsid w:val="00CD1992"/>
    <w:rsid w:val="00CD2BF8"/>
    <w:rsid w:val="00CD3943"/>
    <w:rsid w:val="00CD4100"/>
    <w:rsid w:val="00CD50A3"/>
    <w:rsid w:val="00CD5780"/>
    <w:rsid w:val="00CD6538"/>
    <w:rsid w:val="00CD757E"/>
    <w:rsid w:val="00CD7CCA"/>
    <w:rsid w:val="00CD7E51"/>
    <w:rsid w:val="00CE0671"/>
    <w:rsid w:val="00CE156E"/>
    <w:rsid w:val="00CE2BB8"/>
    <w:rsid w:val="00CE4C6C"/>
    <w:rsid w:val="00CE76B7"/>
    <w:rsid w:val="00CF05CC"/>
    <w:rsid w:val="00CF0652"/>
    <w:rsid w:val="00CF11FC"/>
    <w:rsid w:val="00CF180E"/>
    <w:rsid w:val="00CF346F"/>
    <w:rsid w:val="00CF4E95"/>
    <w:rsid w:val="00CF58FE"/>
    <w:rsid w:val="00CF5F17"/>
    <w:rsid w:val="00CF6A86"/>
    <w:rsid w:val="00D0206E"/>
    <w:rsid w:val="00D04112"/>
    <w:rsid w:val="00D049BD"/>
    <w:rsid w:val="00D05169"/>
    <w:rsid w:val="00D06726"/>
    <w:rsid w:val="00D067B9"/>
    <w:rsid w:val="00D07491"/>
    <w:rsid w:val="00D1051C"/>
    <w:rsid w:val="00D10CCF"/>
    <w:rsid w:val="00D13148"/>
    <w:rsid w:val="00D131BC"/>
    <w:rsid w:val="00D13B54"/>
    <w:rsid w:val="00D14DB2"/>
    <w:rsid w:val="00D15798"/>
    <w:rsid w:val="00D17349"/>
    <w:rsid w:val="00D203BD"/>
    <w:rsid w:val="00D21666"/>
    <w:rsid w:val="00D22E4F"/>
    <w:rsid w:val="00D2321D"/>
    <w:rsid w:val="00D2427A"/>
    <w:rsid w:val="00D26725"/>
    <w:rsid w:val="00D27C9E"/>
    <w:rsid w:val="00D3295B"/>
    <w:rsid w:val="00D333B0"/>
    <w:rsid w:val="00D33449"/>
    <w:rsid w:val="00D345BA"/>
    <w:rsid w:val="00D3556B"/>
    <w:rsid w:val="00D35BC8"/>
    <w:rsid w:val="00D3669C"/>
    <w:rsid w:val="00D366D4"/>
    <w:rsid w:val="00D37380"/>
    <w:rsid w:val="00D37D9F"/>
    <w:rsid w:val="00D4193F"/>
    <w:rsid w:val="00D4205D"/>
    <w:rsid w:val="00D434C9"/>
    <w:rsid w:val="00D437EF"/>
    <w:rsid w:val="00D43D10"/>
    <w:rsid w:val="00D44E7B"/>
    <w:rsid w:val="00D4710B"/>
    <w:rsid w:val="00D47173"/>
    <w:rsid w:val="00D5184A"/>
    <w:rsid w:val="00D51E2C"/>
    <w:rsid w:val="00D51E4D"/>
    <w:rsid w:val="00D570AD"/>
    <w:rsid w:val="00D5772F"/>
    <w:rsid w:val="00D57DDF"/>
    <w:rsid w:val="00D61970"/>
    <w:rsid w:val="00D61B4D"/>
    <w:rsid w:val="00D632CB"/>
    <w:rsid w:val="00D6508C"/>
    <w:rsid w:val="00D71CD0"/>
    <w:rsid w:val="00D72DAB"/>
    <w:rsid w:val="00D741BC"/>
    <w:rsid w:val="00D8295A"/>
    <w:rsid w:val="00D8387E"/>
    <w:rsid w:val="00D83F26"/>
    <w:rsid w:val="00D84EDC"/>
    <w:rsid w:val="00D84FC6"/>
    <w:rsid w:val="00D85B09"/>
    <w:rsid w:val="00D870B7"/>
    <w:rsid w:val="00D873FD"/>
    <w:rsid w:val="00D87D2A"/>
    <w:rsid w:val="00D87F03"/>
    <w:rsid w:val="00D90976"/>
    <w:rsid w:val="00D9145B"/>
    <w:rsid w:val="00D92CBF"/>
    <w:rsid w:val="00D92D3C"/>
    <w:rsid w:val="00D94560"/>
    <w:rsid w:val="00D95BF2"/>
    <w:rsid w:val="00D95EA5"/>
    <w:rsid w:val="00D96B71"/>
    <w:rsid w:val="00D97BBC"/>
    <w:rsid w:val="00D97F67"/>
    <w:rsid w:val="00DA0443"/>
    <w:rsid w:val="00DA0696"/>
    <w:rsid w:val="00DA0AC9"/>
    <w:rsid w:val="00DA0C39"/>
    <w:rsid w:val="00DA1A25"/>
    <w:rsid w:val="00DA2736"/>
    <w:rsid w:val="00DA55E7"/>
    <w:rsid w:val="00DB02F7"/>
    <w:rsid w:val="00DB0EEF"/>
    <w:rsid w:val="00DB2EDD"/>
    <w:rsid w:val="00DB41E8"/>
    <w:rsid w:val="00DB506A"/>
    <w:rsid w:val="00DB67D8"/>
    <w:rsid w:val="00DB6B27"/>
    <w:rsid w:val="00DB6F91"/>
    <w:rsid w:val="00DB7C8C"/>
    <w:rsid w:val="00DC031E"/>
    <w:rsid w:val="00DC2DAE"/>
    <w:rsid w:val="00DC36A4"/>
    <w:rsid w:val="00DC44FB"/>
    <w:rsid w:val="00DC5093"/>
    <w:rsid w:val="00DC5272"/>
    <w:rsid w:val="00DC540E"/>
    <w:rsid w:val="00DC5D1F"/>
    <w:rsid w:val="00DC5EC5"/>
    <w:rsid w:val="00DC6D84"/>
    <w:rsid w:val="00DC7557"/>
    <w:rsid w:val="00DC779E"/>
    <w:rsid w:val="00DC79A5"/>
    <w:rsid w:val="00DC7A9A"/>
    <w:rsid w:val="00DD1802"/>
    <w:rsid w:val="00DD19F5"/>
    <w:rsid w:val="00DD2C71"/>
    <w:rsid w:val="00DD7236"/>
    <w:rsid w:val="00DD7311"/>
    <w:rsid w:val="00DD74BB"/>
    <w:rsid w:val="00DD791E"/>
    <w:rsid w:val="00DE2C52"/>
    <w:rsid w:val="00DE3403"/>
    <w:rsid w:val="00DE3C95"/>
    <w:rsid w:val="00DE3E27"/>
    <w:rsid w:val="00DE4070"/>
    <w:rsid w:val="00DE41E5"/>
    <w:rsid w:val="00DE6A15"/>
    <w:rsid w:val="00DF1687"/>
    <w:rsid w:val="00DF2037"/>
    <w:rsid w:val="00DF21C9"/>
    <w:rsid w:val="00DF2654"/>
    <w:rsid w:val="00DF313A"/>
    <w:rsid w:val="00DF39C3"/>
    <w:rsid w:val="00DF4B7F"/>
    <w:rsid w:val="00DF4F52"/>
    <w:rsid w:val="00DF5913"/>
    <w:rsid w:val="00E009CB"/>
    <w:rsid w:val="00E00A8C"/>
    <w:rsid w:val="00E00D3E"/>
    <w:rsid w:val="00E01A35"/>
    <w:rsid w:val="00E01E9F"/>
    <w:rsid w:val="00E0232F"/>
    <w:rsid w:val="00E02DAE"/>
    <w:rsid w:val="00E0334E"/>
    <w:rsid w:val="00E038FE"/>
    <w:rsid w:val="00E0529E"/>
    <w:rsid w:val="00E05305"/>
    <w:rsid w:val="00E056A7"/>
    <w:rsid w:val="00E05CB2"/>
    <w:rsid w:val="00E06A21"/>
    <w:rsid w:val="00E06A34"/>
    <w:rsid w:val="00E06BFB"/>
    <w:rsid w:val="00E07A1D"/>
    <w:rsid w:val="00E12905"/>
    <w:rsid w:val="00E13A68"/>
    <w:rsid w:val="00E13E43"/>
    <w:rsid w:val="00E16240"/>
    <w:rsid w:val="00E20224"/>
    <w:rsid w:val="00E20745"/>
    <w:rsid w:val="00E2082C"/>
    <w:rsid w:val="00E218A7"/>
    <w:rsid w:val="00E21A68"/>
    <w:rsid w:val="00E244FD"/>
    <w:rsid w:val="00E26215"/>
    <w:rsid w:val="00E266EE"/>
    <w:rsid w:val="00E26A69"/>
    <w:rsid w:val="00E26BD7"/>
    <w:rsid w:val="00E273E7"/>
    <w:rsid w:val="00E30E6D"/>
    <w:rsid w:val="00E316D8"/>
    <w:rsid w:val="00E32E84"/>
    <w:rsid w:val="00E33E6A"/>
    <w:rsid w:val="00E35BAD"/>
    <w:rsid w:val="00E37D35"/>
    <w:rsid w:val="00E410DE"/>
    <w:rsid w:val="00E41599"/>
    <w:rsid w:val="00E434E5"/>
    <w:rsid w:val="00E43E13"/>
    <w:rsid w:val="00E44D87"/>
    <w:rsid w:val="00E45866"/>
    <w:rsid w:val="00E45DDA"/>
    <w:rsid w:val="00E4675C"/>
    <w:rsid w:val="00E5286C"/>
    <w:rsid w:val="00E52A78"/>
    <w:rsid w:val="00E53588"/>
    <w:rsid w:val="00E5358A"/>
    <w:rsid w:val="00E5409A"/>
    <w:rsid w:val="00E6020D"/>
    <w:rsid w:val="00E602AA"/>
    <w:rsid w:val="00E60FA0"/>
    <w:rsid w:val="00E619C7"/>
    <w:rsid w:val="00E61AEC"/>
    <w:rsid w:val="00E63D14"/>
    <w:rsid w:val="00E64A11"/>
    <w:rsid w:val="00E65977"/>
    <w:rsid w:val="00E65D1E"/>
    <w:rsid w:val="00E66A4B"/>
    <w:rsid w:val="00E66DDE"/>
    <w:rsid w:val="00E7013C"/>
    <w:rsid w:val="00E729F2"/>
    <w:rsid w:val="00E72D3A"/>
    <w:rsid w:val="00E76492"/>
    <w:rsid w:val="00E7705E"/>
    <w:rsid w:val="00E77850"/>
    <w:rsid w:val="00E8203D"/>
    <w:rsid w:val="00E85117"/>
    <w:rsid w:val="00E9324E"/>
    <w:rsid w:val="00E95019"/>
    <w:rsid w:val="00E95697"/>
    <w:rsid w:val="00EA0725"/>
    <w:rsid w:val="00EA116F"/>
    <w:rsid w:val="00EA1DC2"/>
    <w:rsid w:val="00EA2529"/>
    <w:rsid w:val="00EA4984"/>
    <w:rsid w:val="00EB149F"/>
    <w:rsid w:val="00EB2037"/>
    <w:rsid w:val="00EB4995"/>
    <w:rsid w:val="00EB55A7"/>
    <w:rsid w:val="00EB6048"/>
    <w:rsid w:val="00EB6C48"/>
    <w:rsid w:val="00EB7682"/>
    <w:rsid w:val="00EC04FA"/>
    <w:rsid w:val="00EC2090"/>
    <w:rsid w:val="00EC32B7"/>
    <w:rsid w:val="00EC38A7"/>
    <w:rsid w:val="00EC439D"/>
    <w:rsid w:val="00EC49A0"/>
    <w:rsid w:val="00EC4B2F"/>
    <w:rsid w:val="00EC591E"/>
    <w:rsid w:val="00EC72CF"/>
    <w:rsid w:val="00ED0425"/>
    <w:rsid w:val="00ED326C"/>
    <w:rsid w:val="00ED6179"/>
    <w:rsid w:val="00ED7B8A"/>
    <w:rsid w:val="00EE07A9"/>
    <w:rsid w:val="00EE082F"/>
    <w:rsid w:val="00EE0C93"/>
    <w:rsid w:val="00EE1596"/>
    <w:rsid w:val="00EE47B3"/>
    <w:rsid w:val="00EE521D"/>
    <w:rsid w:val="00EE6632"/>
    <w:rsid w:val="00EF090F"/>
    <w:rsid w:val="00EF1B03"/>
    <w:rsid w:val="00EF2DB4"/>
    <w:rsid w:val="00EF2E32"/>
    <w:rsid w:val="00EF3AA0"/>
    <w:rsid w:val="00EF4E32"/>
    <w:rsid w:val="00EF635B"/>
    <w:rsid w:val="00EF6D25"/>
    <w:rsid w:val="00EF7932"/>
    <w:rsid w:val="00F00C2C"/>
    <w:rsid w:val="00F03016"/>
    <w:rsid w:val="00F0680F"/>
    <w:rsid w:val="00F07FCB"/>
    <w:rsid w:val="00F12061"/>
    <w:rsid w:val="00F12536"/>
    <w:rsid w:val="00F14B21"/>
    <w:rsid w:val="00F14F09"/>
    <w:rsid w:val="00F158C9"/>
    <w:rsid w:val="00F1625C"/>
    <w:rsid w:val="00F16871"/>
    <w:rsid w:val="00F2337F"/>
    <w:rsid w:val="00F243E5"/>
    <w:rsid w:val="00F263F0"/>
    <w:rsid w:val="00F31664"/>
    <w:rsid w:val="00F33891"/>
    <w:rsid w:val="00F3529F"/>
    <w:rsid w:val="00F356B3"/>
    <w:rsid w:val="00F3573D"/>
    <w:rsid w:val="00F40FCF"/>
    <w:rsid w:val="00F41271"/>
    <w:rsid w:val="00F41AE7"/>
    <w:rsid w:val="00F41D93"/>
    <w:rsid w:val="00F42509"/>
    <w:rsid w:val="00F428DF"/>
    <w:rsid w:val="00F42DD7"/>
    <w:rsid w:val="00F44976"/>
    <w:rsid w:val="00F45C2B"/>
    <w:rsid w:val="00F527D0"/>
    <w:rsid w:val="00F549BC"/>
    <w:rsid w:val="00F555C1"/>
    <w:rsid w:val="00F62745"/>
    <w:rsid w:val="00F62CF9"/>
    <w:rsid w:val="00F66949"/>
    <w:rsid w:val="00F673B1"/>
    <w:rsid w:val="00F67FA3"/>
    <w:rsid w:val="00F704B7"/>
    <w:rsid w:val="00F7059A"/>
    <w:rsid w:val="00F720DA"/>
    <w:rsid w:val="00F73F08"/>
    <w:rsid w:val="00F74FC6"/>
    <w:rsid w:val="00F75A91"/>
    <w:rsid w:val="00F76166"/>
    <w:rsid w:val="00F76A30"/>
    <w:rsid w:val="00F7792F"/>
    <w:rsid w:val="00F81C81"/>
    <w:rsid w:val="00F822C5"/>
    <w:rsid w:val="00F83668"/>
    <w:rsid w:val="00F836F3"/>
    <w:rsid w:val="00F85134"/>
    <w:rsid w:val="00F851EF"/>
    <w:rsid w:val="00F86448"/>
    <w:rsid w:val="00F90088"/>
    <w:rsid w:val="00F919DD"/>
    <w:rsid w:val="00F921D8"/>
    <w:rsid w:val="00F9224D"/>
    <w:rsid w:val="00F92490"/>
    <w:rsid w:val="00F930A6"/>
    <w:rsid w:val="00F97159"/>
    <w:rsid w:val="00F97FBB"/>
    <w:rsid w:val="00FA10C8"/>
    <w:rsid w:val="00FA3F60"/>
    <w:rsid w:val="00FA4029"/>
    <w:rsid w:val="00FA4605"/>
    <w:rsid w:val="00FA4E7E"/>
    <w:rsid w:val="00FA5ADB"/>
    <w:rsid w:val="00FA5F22"/>
    <w:rsid w:val="00FA6591"/>
    <w:rsid w:val="00FA7886"/>
    <w:rsid w:val="00FB0235"/>
    <w:rsid w:val="00FB0D9F"/>
    <w:rsid w:val="00FB1DD2"/>
    <w:rsid w:val="00FB2155"/>
    <w:rsid w:val="00FB3034"/>
    <w:rsid w:val="00FB41C7"/>
    <w:rsid w:val="00FB495D"/>
    <w:rsid w:val="00FB4B75"/>
    <w:rsid w:val="00FB6CC5"/>
    <w:rsid w:val="00FB7131"/>
    <w:rsid w:val="00FB7307"/>
    <w:rsid w:val="00FB7FFD"/>
    <w:rsid w:val="00FC1EC1"/>
    <w:rsid w:val="00FC213C"/>
    <w:rsid w:val="00FC4CF8"/>
    <w:rsid w:val="00FC60DA"/>
    <w:rsid w:val="00FC65E9"/>
    <w:rsid w:val="00FD1BE6"/>
    <w:rsid w:val="00FD30A3"/>
    <w:rsid w:val="00FD32C6"/>
    <w:rsid w:val="00FD4CF8"/>
    <w:rsid w:val="00FD52A0"/>
    <w:rsid w:val="00FD5597"/>
    <w:rsid w:val="00FD583D"/>
    <w:rsid w:val="00FD6AD9"/>
    <w:rsid w:val="00FD6EE1"/>
    <w:rsid w:val="00FE19EE"/>
    <w:rsid w:val="00FE21C1"/>
    <w:rsid w:val="00FE27BD"/>
    <w:rsid w:val="00FE2F05"/>
    <w:rsid w:val="00FE3655"/>
    <w:rsid w:val="00FE5588"/>
    <w:rsid w:val="00FE67E3"/>
    <w:rsid w:val="00FE6A61"/>
    <w:rsid w:val="00FE7768"/>
    <w:rsid w:val="00FF09C3"/>
    <w:rsid w:val="00FF0B8C"/>
    <w:rsid w:val="00FF1CCD"/>
    <w:rsid w:val="00FF2E49"/>
    <w:rsid w:val="00FF3963"/>
    <w:rsid w:val="00FF3AFF"/>
    <w:rsid w:val="00FF3EB2"/>
    <w:rsid w:val="00FF4206"/>
    <w:rsid w:val="00FF4667"/>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yle="mso-position-horizontal-relative:page;mso-position-vertical-relative:page" fillcolor="none [3215]" stroke="f">
      <v:fill color="none [3215]"/>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313E37" w:themeColor="text2"/>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semiHidden="0" w:unhideWhenUsed="0"/>
    <w:lsdException w:name="heading 6" w:qFormat="1"/>
    <w:lsdException w:name="heading 7" w:qFormat="1"/>
    <w:lsdException w:name="heading 8" w:uiPriority="3" w:qFormat="1"/>
    <w:lsdException w:name="heading 9" w:uiPriority="3" w:qFormat="1"/>
    <w:lsdException w:name="toc 1" w:uiPriority="39"/>
    <w:lsdException w:name="toc 2" w:uiPriority="39"/>
    <w:lsdException w:name="toc 3" w:uiPriority="39"/>
    <w:lsdException w:name="toc 4" w:uiPriority="3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3848"/>
    <w:rPr>
      <w:color w:val="313E37" w:themeColor="text1"/>
    </w:rPr>
  </w:style>
  <w:style w:type="paragraph" w:styleId="Heading1">
    <w:name w:val="heading 1"/>
    <w:basedOn w:val="Normal"/>
    <w:next w:val="Introduction"/>
    <w:link w:val="Heading1Char"/>
    <w:uiPriority w:val="9"/>
    <w:qFormat/>
    <w:rsid w:val="00C83913"/>
    <w:pPr>
      <w:keepNext/>
      <w:keepLines/>
      <w:pageBreakBefore/>
      <w:framePr w:w="9639" w:h="1157" w:hRule="exact" w:wrap="around" w:vAnchor="page" w:hAnchor="margin" w:y="2836" w:anchorLock="1"/>
      <w:numPr>
        <w:numId w:val="6"/>
      </w:numPr>
      <w:spacing w:line="240" w:lineRule="auto"/>
      <w:outlineLvl w:val="0"/>
    </w:pPr>
    <w:rPr>
      <w:rFonts w:asciiTheme="majorHAnsi" w:eastAsiaTheme="majorEastAsia" w:hAnsiTheme="majorHAnsi" w:cstheme="majorBidi"/>
      <w:bCs/>
      <w:spacing w:val="4"/>
      <w:sz w:val="46"/>
      <w:szCs w:val="32"/>
    </w:rPr>
  </w:style>
  <w:style w:type="paragraph" w:styleId="Heading2">
    <w:name w:val="heading 2"/>
    <w:basedOn w:val="Normal"/>
    <w:next w:val="BodyText"/>
    <w:link w:val="Heading2Char"/>
    <w:uiPriority w:val="9"/>
    <w:qFormat/>
    <w:rsid w:val="00A84C11"/>
    <w:pPr>
      <w:keepNext/>
      <w:keepLines/>
      <w:numPr>
        <w:ilvl w:val="1"/>
        <w:numId w:val="6"/>
      </w:numPr>
      <w:tabs>
        <w:tab w:val="num" w:pos="360"/>
      </w:tabs>
      <w:spacing w:before="160" w:after="100" w:line="240" w:lineRule="auto"/>
      <w:outlineLvl w:val="1"/>
    </w:pPr>
    <w:rPr>
      <w:rFonts w:asciiTheme="majorHAnsi" w:eastAsiaTheme="majorEastAsia" w:hAnsiTheme="majorHAnsi" w:cstheme="majorBidi"/>
      <w:bCs/>
      <w:spacing w:val="4"/>
      <w:sz w:val="36"/>
      <w:szCs w:val="26"/>
    </w:rPr>
  </w:style>
  <w:style w:type="paragraph" w:styleId="Heading3">
    <w:name w:val="heading 3"/>
    <w:basedOn w:val="Normal"/>
    <w:next w:val="BodyText"/>
    <w:link w:val="Heading3Char"/>
    <w:unhideWhenUsed/>
    <w:qFormat/>
    <w:rsid w:val="00F2337F"/>
    <w:pPr>
      <w:keepNext/>
      <w:keepLines/>
      <w:numPr>
        <w:ilvl w:val="2"/>
        <w:numId w:val="6"/>
      </w:numPr>
      <w:spacing w:before="180" w:after="100" w:line="240" w:lineRule="auto"/>
      <w:contextualSpacing/>
      <w:outlineLvl w:val="2"/>
    </w:pPr>
    <w:rPr>
      <w:rFonts w:asciiTheme="majorHAnsi" w:eastAsiaTheme="majorEastAsia" w:hAnsiTheme="majorHAnsi" w:cstheme="majorBidi"/>
      <w:bCs/>
      <w:color w:val="313E37" w:themeColor="text2"/>
      <w:spacing w:val="4"/>
      <w:sz w:val="28"/>
    </w:rPr>
  </w:style>
  <w:style w:type="paragraph" w:styleId="Heading4">
    <w:name w:val="heading 4"/>
    <w:basedOn w:val="Normal"/>
    <w:next w:val="BodyText"/>
    <w:link w:val="Heading4Char"/>
    <w:qFormat/>
    <w:rsid w:val="0070638A"/>
    <w:pPr>
      <w:keepNext/>
      <w:keepLines/>
      <w:spacing w:before="24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rsid w:val="00FA4E7E"/>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semiHidden/>
    <w:unhideWhenUsed/>
    <w:qFormat/>
    <w:rsid w:val="009E7348"/>
    <w:pPr>
      <w:keepNext/>
      <w:keepLines/>
      <w:spacing w:before="200" w:line="276" w:lineRule="auto"/>
      <w:outlineLvl w:val="5"/>
    </w:pPr>
    <w:rPr>
      <w:rFonts w:asciiTheme="majorHAnsi" w:eastAsiaTheme="majorEastAsia" w:hAnsiTheme="majorHAnsi" w:cstheme="majorBidi"/>
      <w:i/>
      <w:iCs/>
      <w:color w:val="181E1B" w:themeColor="accent1" w:themeShade="7F"/>
      <w:szCs w:val="22"/>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semiHidden/>
    <w:qFormat/>
    <w:rsid w:val="00663F50"/>
    <w:pPr>
      <w:keepNext/>
      <w:keepLines/>
      <w:pageBreakBefore/>
      <w:tabs>
        <w:tab w:val="right" w:pos="9639"/>
      </w:tabs>
      <w:spacing w:before="360" w:after="60" w:line="340" w:lineRule="atLeast"/>
      <w:outlineLvl w:val="7"/>
    </w:pPr>
    <w:rPr>
      <w:rFonts w:asciiTheme="majorHAnsi" w:eastAsiaTheme="majorEastAsia" w:hAnsiTheme="majorHAnsi" w:cstheme="majorBidi"/>
      <w:b/>
      <w:sz w:val="28"/>
      <w:lang w:eastAsia="en-US"/>
    </w:rPr>
  </w:style>
  <w:style w:type="paragraph" w:styleId="Heading9">
    <w:name w:val="heading 9"/>
    <w:aliases w:val="Appendix Heading 1"/>
    <w:basedOn w:val="Normal"/>
    <w:next w:val="BodyText"/>
    <w:link w:val="Heading9Char"/>
    <w:qFormat/>
    <w:rsid w:val="00286403"/>
    <w:pPr>
      <w:keepNext/>
      <w:keepLines/>
      <w:pageBreakBefore/>
      <w:framePr w:w="11907" w:h="1157" w:hRule="exact" w:wrap="around" w:vAnchor="page" w:hAnchor="margin" w:y="2836"/>
      <w:numPr>
        <w:numId w:val="4"/>
      </w:numPr>
      <w:tabs>
        <w:tab w:val="left" w:pos="1559"/>
        <w:tab w:val="left" w:pos="1843"/>
        <w:tab w:val="left" w:pos="2126"/>
        <w:tab w:val="left" w:pos="2410"/>
        <w:tab w:val="right" w:pos="9639"/>
      </w:tabs>
      <w:spacing w:line="240" w:lineRule="auto"/>
      <w:outlineLvl w:val="8"/>
    </w:pPr>
    <w:rPr>
      <w:rFonts w:cs="Arial"/>
      <w:spacing w:val="4"/>
      <w:sz w:val="4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Numbering">
    <w:name w:val="Heading 1 (No Numbering)"/>
    <w:basedOn w:val="Heading1"/>
    <w:next w:val="BodyText"/>
    <w:rsid w:val="000F2CD2"/>
    <w:pPr>
      <w:framePr w:wrap="around"/>
      <w:numPr>
        <w:numId w:val="0"/>
      </w:numPr>
    </w:pPr>
  </w:style>
  <w:style w:type="paragraph" w:styleId="BodyText">
    <w:name w:val="Body Text"/>
    <w:basedOn w:val="Normal"/>
    <w:link w:val="BodyTextChar"/>
    <w:qFormat/>
    <w:rsid w:val="005E4228"/>
    <w:pPr>
      <w:spacing w:before="100" w:after="100"/>
    </w:pPr>
  </w:style>
  <w:style w:type="character" w:customStyle="1" w:styleId="BodyTextChar">
    <w:name w:val="Body Text Char"/>
    <w:basedOn w:val="DefaultParagraphFont"/>
    <w:link w:val="BodyText"/>
    <w:rsid w:val="005E4228"/>
    <w:rPr>
      <w:color w:val="313E37" w:themeColor="text1"/>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rsid w:val="002D234D"/>
    <w:pPr>
      <w:keepLines/>
      <w:spacing w:before="100" w:after="100" w:line="240" w:lineRule="auto"/>
    </w:pPr>
    <w:rPr>
      <w:b/>
      <w:bCs/>
      <w:i/>
      <w:color w:val="313E37" w:themeColor="text2"/>
      <w:sz w:val="18"/>
    </w:rPr>
  </w:style>
  <w:style w:type="paragraph" w:styleId="BalloonText">
    <w:name w:val="Balloon Text"/>
    <w:basedOn w:val="Normal"/>
    <w:link w:val="BalloonTextChar"/>
    <w:semiHidden/>
    <w:unhideWhenUsed/>
    <w:rsid w:val="005542F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3848"/>
    <w:rPr>
      <w:rFonts w:ascii="Tahoma" w:hAnsi="Tahoma" w:cs="Tahoma"/>
      <w:color w:val="313E37" w:themeColor="text1"/>
      <w:sz w:val="16"/>
      <w:szCs w:val="16"/>
    </w:rPr>
  </w:style>
  <w:style w:type="paragraph" w:styleId="Footer">
    <w:name w:val="footer"/>
    <w:basedOn w:val="Normal"/>
    <w:link w:val="FooterChar"/>
    <w:rsid w:val="00C47F4B"/>
    <w:pPr>
      <w:tabs>
        <w:tab w:val="right" w:pos="9026"/>
      </w:tabs>
      <w:spacing w:line="240" w:lineRule="auto"/>
      <w:jc w:val="right"/>
    </w:pPr>
    <w:rPr>
      <w:color w:val="313E37" w:themeColor="text2"/>
      <w:spacing w:val="10"/>
      <w:sz w:val="12"/>
    </w:rPr>
  </w:style>
  <w:style w:type="character" w:customStyle="1" w:styleId="FooterChar">
    <w:name w:val="Footer Char"/>
    <w:basedOn w:val="DefaultParagraphFont"/>
    <w:link w:val="Footer"/>
    <w:rsid w:val="00584874"/>
    <w:rPr>
      <w:spacing w:val="10"/>
      <w:sz w:val="12"/>
    </w:rPr>
  </w:style>
  <w:style w:type="numbering" w:customStyle="1" w:styleId="HangingList">
    <w:name w:val="HangingList"/>
    <w:uiPriority w:val="99"/>
    <w:rsid w:val="00DD7311"/>
    <w:pPr>
      <w:numPr>
        <w:numId w:val="1"/>
      </w:numPr>
    </w:pPr>
  </w:style>
  <w:style w:type="paragraph" w:styleId="Header">
    <w:name w:val="header"/>
    <w:basedOn w:val="Normal"/>
    <w:link w:val="HeaderChar"/>
    <w:rsid w:val="00C2220F"/>
    <w:pPr>
      <w:tabs>
        <w:tab w:val="center" w:pos="4513"/>
        <w:tab w:val="right" w:pos="9026"/>
      </w:tabs>
      <w:spacing w:line="240" w:lineRule="auto"/>
    </w:pPr>
    <w:rPr>
      <w:sz w:val="18"/>
    </w:rPr>
  </w:style>
  <w:style w:type="character" w:customStyle="1" w:styleId="HeaderChar">
    <w:name w:val="Header Char"/>
    <w:basedOn w:val="DefaultParagraphFont"/>
    <w:link w:val="Header"/>
    <w:rsid w:val="00584874"/>
    <w:rPr>
      <w:color w:val="313E37" w:themeColor="text1"/>
      <w:sz w:val="18"/>
    </w:rPr>
  </w:style>
  <w:style w:type="paragraph" w:customStyle="1" w:styleId="AppendixHeading2">
    <w:name w:val="Appendix Heading 2"/>
    <w:basedOn w:val="Normal"/>
    <w:next w:val="BodyText"/>
    <w:qFormat/>
    <w:rsid w:val="00286403"/>
    <w:pPr>
      <w:numPr>
        <w:ilvl w:val="1"/>
        <w:numId w:val="4"/>
      </w:numPr>
      <w:tabs>
        <w:tab w:val="left" w:pos="1559"/>
        <w:tab w:val="left" w:pos="1843"/>
        <w:tab w:val="left" w:pos="2126"/>
        <w:tab w:val="left" w:pos="2410"/>
        <w:tab w:val="right" w:pos="9639"/>
      </w:tabs>
      <w:spacing w:before="160" w:after="100"/>
      <w:ind w:left="792" w:hanging="432"/>
    </w:pPr>
    <w:rPr>
      <w:rFonts w:asciiTheme="majorHAnsi" w:hAnsiTheme="majorHAnsi"/>
      <w:spacing w:val="4"/>
      <w:sz w:val="36"/>
      <w:lang w:eastAsia="en-US"/>
    </w:rPr>
  </w:style>
  <w:style w:type="paragraph" w:customStyle="1" w:styleId="AppendixHeading3">
    <w:name w:val="Appendix Heading 3"/>
    <w:basedOn w:val="Normal"/>
    <w:next w:val="BodyText"/>
    <w:qFormat/>
    <w:rsid w:val="00286403"/>
    <w:pPr>
      <w:numPr>
        <w:ilvl w:val="2"/>
        <w:numId w:val="4"/>
      </w:numPr>
      <w:tabs>
        <w:tab w:val="left" w:pos="1559"/>
        <w:tab w:val="left" w:pos="1843"/>
        <w:tab w:val="left" w:pos="2126"/>
        <w:tab w:val="left" w:pos="2410"/>
        <w:tab w:val="left" w:pos="6804"/>
        <w:tab w:val="right" w:pos="9639"/>
      </w:tabs>
      <w:spacing w:before="180" w:after="100"/>
      <w:ind w:left="1224" w:hanging="504"/>
    </w:pPr>
    <w:rPr>
      <w:rFonts w:asciiTheme="majorHAnsi" w:hAnsiTheme="majorHAnsi"/>
      <w:spacing w:val="4"/>
      <w:sz w:val="28"/>
      <w:lang w:eastAsia="en-US"/>
    </w:rPr>
  </w:style>
  <w:style w:type="character" w:customStyle="1" w:styleId="Heading1Char">
    <w:name w:val="Heading 1 Char"/>
    <w:basedOn w:val="DefaultParagraphFont"/>
    <w:link w:val="Heading1"/>
    <w:uiPriority w:val="9"/>
    <w:rsid w:val="00C83913"/>
    <w:rPr>
      <w:rFonts w:asciiTheme="majorHAnsi" w:eastAsiaTheme="majorEastAsia" w:hAnsiTheme="majorHAnsi" w:cstheme="majorBidi"/>
      <w:bCs/>
      <w:color w:val="313E37" w:themeColor="text1"/>
      <w:spacing w:val="4"/>
      <w:sz w:val="46"/>
      <w:szCs w:val="32"/>
    </w:rPr>
  </w:style>
  <w:style w:type="character" w:customStyle="1" w:styleId="Heading2Char">
    <w:name w:val="Heading 2 Char"/>
    <w:basedOn w:val="DefaultParagraphFont"/>
    <w:link w:val="Heading2"/>
    <w:uiPriority w:val="9"/>
    <w:rsid w:val="00584874"/>
    <w:rPr>
      <w:rFonts w:asciiTheme="majorHAnsi" w:eastAsiaTheme="majorEastAsia" w:hAnsiTheme="majorHAnsi" w:cstheme="majorBidi"/>
      <w:bCs/>
      <w:color w:val="313E37" w:themeColor="text1"/>
      <w:spacing w:val="4"/>
      <w:sz w:val="36"/>
      <w:szCs w:val="26"/>
    </w:rPr>
  </w:style>
  <w:style w:type="character" w:customStyle="1" w:styleId="Heading3Char">
    <w:name w:val="Heading 3 Char"/>
    <w:basedOn w:val="DefaultParagraphFont"/>
    <w:link w:val="Heading3"/>
    <w:rsid w:val="00584874"/>
    <w:rPr>
      <w:rFonts w:asciiTheme="majorHAnsi" w:eastAsiaTheme="majorEastAsia" w:hAnsiTheme="majorHAnsi" w:cstheme="majorBidi"/>
      <w:bCs/>
      <w:spacing w:val="4"/>
      <w:sz w:val="28"/>
    </w:rPr>
  </w:style>
  <w:style w:type="character" w:customStyle="1" w:styleId="Heading4Char">
    <w:name w:val="Heading 4 Char"/>
    <w:basedOn w:val="DefaultParagraphFont"/>
    <w:link w:val="Heading4"/>
    <w:rsid w:val="00584874"/>
    <w:rPr>
      <w:rFonts w:asciiTheme="majorHAnsi" w:eastAsiaTheme="majorEastAsia" w:hAnsiTheme="majorHAnsi" w:cstheme="majorBidi"/>
      <w:b/>
      <w:bCs/>
      <w:iCs/>
      <w:color w:val="313E37" w:themeColor="text1"/>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semiHidden/>
    <w:rsid w:val="00584874"/>
    <w:rPr>
      <w:rFonts w:asciiTheme="majorHAnsi" w:eastAsiaTheme="majorEastAsia" w:hAnsiTheme="majorHAnsi" w:cstheme="majorBidi"/>
      <w:b/>
      <w:color w:val="313E37" w:themeColor="text1"/>
      <w:sz w:val="28"/>
      <w:lang w:eastAsia="en-US"/>
    </w:rPr>
  </w:style>
  <w:style w:type="character" w:customStyle="1" w:styleId="Heading9Char">
    <w:name w:val="Heading 9 Char"/>
    <w:aliases w:val="Appendix Heading 1 Char"/>
    <w:basedOn w:val="DefaultParagraphFont"/>
    <w:link w:val="Heading9"/>
    <w:rsid w:val="00286403"/>
    <w:rPr>
      <w:rFonts w:cs="Arial"/>
      <w:color w:val="313E37" w:themeColor="text1"/>
      <w:spacing w:val="4"/>
      <w:sz w:val="46"/>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313E37" w:themeColor="hyperlink"/>
      <w:u w:val="single"/>
    </w:rPr>
  </w:style>
  <w:style w:type="character" w:styleId="FollowedHyperlink">
    <w:name w:val="FollowedHyperlink"/>
    <w:basedOn w:val="DefaultParagraphFont"/>
    <w:rsid w:val="00FF0B8C"/>
    <w:rPr>
      <w:color w:val="7030A0"/>
      <w:u w:val="single"/>
    </w:rPr>
  </w:style>
  <w:style w:type="paragraph" w:styleId="ListBullet">
    <w:name w:val="List Bullet"/>
    <w:basedOn w:val="BodyText"/>
    <w:qFormat/>
    <w:rsid w:val="00626222"/>
    <w:pPr>
      <w:numPr>
        <w:numId w:val="5"/>
      </w:numPr>
      <w:spacing w:before="60" w:after="60"/>
    </w:pPr>
  </w:style>
  <w:style w:type="paragraph" w:styleId="ListBullet2">
    <w:name w:val="List Bullet 2"/>
    <w:basedOn w:val="ListBullet"/>
    <w:qFormat/>
    <w:rsid w:val="00052454"/>
    <w:pPr>
      <w:numPr>
        <w:ilvl w:val="1"/>
      </w:numPr>
    </w:pPr>
  </w:style>
  <w:style w:type="paragraph" w:styleId="ListBullet3">
    <w:name w:val="List Bullet 3"/>
    <w:basedOn w:val="ListBullet2"/>
    <w:qFormat/>
    <w:rsid w:val="00052454"/>
    <w:pPr>
      <w:numPr>
        <w:ilvl w:val="2"/>
      </w:numPr>
    </w:pPr>
  </w:style>
  <w:style w:type="paragraph" w:styleId="ListContinue">
    <w:name w:val="List Continue"/>
    <w:basedOn w:val="Normal"/>
    <w:rsid w:val="00F527D0"/>
    <w:pPr>
      <w:spacing w:before="100" w:after="100"/>
      <w:ind w:left="284"/>
    </w:pPr>
  </w:style>
  <w:style w:type="paragraph" w:styleId="ListNumber">
    <w:name w:val="List Number"/>
    <w:basedOn w:val="BodyText"/>
    <w:qFormat/>
    <w:rsid w:val="00626222"/>
    <w:pPr>
      <w:numPr>
        <w:numId w:val="7"/>
      </w:numPr>
    </w:pPr>
    <w:rPr>
      <w:color w:val="313E37" w:themeColor="text2"/>
    </w:rPr>
  </w:style>
  <w:style w:type="paragraph" w:styleId="ListNumber2">
    <w:name w:val="List Number 2"/>
    <w:basedOn w:val="ListNumber"/>
    <w:qFormat/>
    <w:rsid w:val="00FC60DA"/>
    <w:pPr>
      <w:numPr>
        <w:ilvl w:val="1"/>
      </w:numPr>
    </w:pPr>
  </w:style>
  <w:style w:type="paragraph" w:styleId="ListNumber3">
    <w:name w:val="List Number 3"/>
    <w:basedOn w:val="ListNumber2"/>
    <w:qFormat/>
    <w:rsid w:val="00F527D0"/>
    <w:pPr>
      <w:numPr>
        <w:ilvl w:val="2"/>
      </w:numPr>
      <w:ind w:left="851" w:firstLine="0"/>
    </w:p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semiHidden/>
    <w:rsid w:val="00DD7311"/>
    <w:rPr>
      <w:color w:val="808080"/>
    </w:rPr>
  </w:style>
  <w:style w:type="paragraph" w:styleId="TableofFigures">
    <w:name w:val="table of figures"/>
    <w:basedOn w:val="Normal"/>
    <w:next w:val="Normal"/>
    <w:rsid w:val="00CD4100"/>
    <w:pPr>
      <w:tabs>
        <w:tab w:val="right" w:leader="dot" w:pos="9611"/>
      </w:tabs>
      <w:spacing w:before="100" w:after="100"/>
      <w:ind w:right="851"/>
    </w:pPr>
    <w:rPr>
      <w:noProof/>
    </w:rPr>
  </w:style>
  <w:style w:type="paragraph" w:styleId="Title">
    <w:name w:val="Title"/>
    <w:basedOn w:val="Normal"/>
    <w:next w:val="Normal"/>
    <w:link w:val="TitleChar"/>
    <w:rsid w:val="00437B1F"/>
    <w:pPr>
      <w:spacing w:before="360" w:line="216" w:lineRule="auto"/>
      <w:contextualSpacing/>
    </w:pPr>
    <w:rPr>
      <w:rFonts w:asciiTheme="majorHAnsi" w:hAnsiTheme="majorHAnsi"/>
      <w:spacing w:val="4"/>
      <w:sz w:val="52"/>
    </w:rPr>
  </w:style>
  <w:style w:type="character" w:customStyle="1" w:styleId="TitleChar">
    <w:name w:val="Title Char"/>
    <w:basedOn w:val="DefaultParagraphFont"/>
    <w:link w:val="Title"/>
    <w:rsid w:val="00437B1F"/>
    <w:rPr>
      <w:rFonts w:asciiTheme="majorHAnsi" w:hAnsiTheme="majorHAnsi"/>
      <w:color w:val="313E37" w:themeColor="text1"/>
      <w:spacing w:val="4"/>
      <w:sz w:val="52"/>
    </w:rPr>
  </w:style>
  <w:style w:type="paragraph" w:styleId="Subtitle">
    <w:name w:val="Subtitle"/>
    <w:basedOn w:val="Normal"/>
    <w:next w:val="Normal"/>
    <w:link w:val="SubtitleChar"/>
    <w:rsid w:val="00A86F00"/>
    <w:pPr>
      <w:numPr>
        <w:ilvl w:val="1"/>
      </w:numPr>
      <w:spacing w:line="240" w:lineRule="auto"/>
    </w:pPr>
    <w:rPr>
      <w:rFonts w:asciiTheme="majorHAnsi" w:eastAsiaTheme="majorEastAsia" w:hAnsiTheme="majorHAnsi" w:cstheme="majorBidi"/>
      <w:iCs/>
      <w:color w:val="313E37" w:themeColor="text2"/>
      <w:spacing w:val="4"/>
      <w:sz w:val="36"/>
      <w:szCs w:val="24"/>
    </w:rPr>
  </w:style>
  <w:style w:type="paragraph" w:customStyle="1" w:styleId="Source">
    <w:name w:val="Source"/>
    <w:basedOn w:val="BodyText"/>
    <w:next w:val="BodyText"/>
    <w:qFormat/>
    <w:rsid w:val="006C771E"/>
    <w:pPr>
      <w:numPr>
        <w:numId w:val="8"/>
      </w:numPr>
      <w:spacing w:before="0" w:after="160"/>
    </w:pPr>
    <w:rPr>
      <w:sz w:val="16"/>
    </w:rPr>
  </w:style>
  <w:style w:type="paragraph" w:styleId="TOC6">
    <w:name w:val="toc 6"/>
    <w:basedOn w:val="Normal"/>
    <w:next w:val="Normal"/>
    <w:autoRedefine/>
    <w:semiHidden/>
    <w:rsid w:val="00DD7311"/>
    <w:pPr>
      <w:spacing w:after="100"/>
      <w:ind w:left="900"/>
    </w:pPr>
  </w:style>
  <w:style w:type="paragraph" w:styleId="TOC7">
    <w:name w:val="toc 7"/>
    <w:basedOn w:val="Normal"/>
    <w:next w:val="Normal"/>
    <w:autoRedefine/>
    <w:semiHidden/>
    <w:rsid w:val="00DD7311"/>
    <w:pPr>
      <w:spacing w:after="100"/>
      <w:ind w:left="1080"/>
    </w:pPr>
  </w:style>
  <w:style w:type="paragraph" w:styleId="TOC8">
    <w:name w:val="toc 8"/>
    <w:basedOn w:val="Normal"/>
    <w:next w:val="Normal"/>
    <w:autoRedefine/>
    <w:semiHidden/>
    <w:rsid w:val="00DD7311"/>
    <w:pPr>
      <w:spacing w:after="100"/>
      <w:ind w:left="1260"/>
    </w:pPr>
  </w:style>
  <w:style w:type="paragraph" w:styleId="TOC9">
    <w:name w:val="toc 9"/>
    <w:basedOn w:val="Normal"/>
    <w:next w:val="Normal"/>
    <w:autoRedefine/>
    <w:semiHidden/>
    <w:rsid w:val="00DD7311"/>
    <w:pPr>
      <w:spacing w:after="100"/>
      <w:ind w:left="1440"/>
    </w:pPr>
  </w:style>
  <w:style w:type="character" w:customStyle="1" w:styleId="SubtitleChar">
    <w:name w:val="Subtitle Char"/>
    <w:basedOn w:val="DefaultParagraphFont"/>
    <w:link w:val="Subtitle"/>
    <w:rsid w:val="00584874"/>
    <w:rPr>
      <w:rFonts w:asciiTheme="majorHAnsi" w:eastAsiaTheme="majorEastAsia" w:hAnsiTheme="majorHAnsi" w:cstheme="majorBidi"/>
      <w:iCs/>
      <w:spacing w:val="4"/>
      <w:sz w:val="36"/>
      <w:szCs w:val="24"/>
    </w:rPr>
  </w:style>
  <w:style w:type="paragraph" w:styleId="ListContinue2">
    <w:name w:val="List Continue 2"/>
    <w:basedOn w:val="Normal"/>
    <w:rsid w:val="00F527D0"/>
    <w:pPr>
      <w:spacing w:before="100" w:after="100"/>
      <w:ind w:left="567"/>
    </w:pPr>
  </w:style>
  <w:style w:type="paragraph" w:styleId="ListContinue3">
    <w:name w:val="List Continue 3"/>
    <w:basedOn w:val="Normal"/>
    <w:rsid w:val="00AE11FA"/>
    <w:pPr>
      <w:spacing w:before="120" w:after="120"/>
      <w:ind w:left="1106"/>
    </w:pPr>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313E37" w:themeColor="text1"/>
      <w:sz w:val="32"/>
      <w:szCs w:val="18"/>
    </w:rPr>
  </w:style>
  <w:style w:type="paragraph" w:customStyle="1" w:styleId="TableofFiguresHeading">
    <w:name w:val="Table of Figures Heading"/>
    <w:basedOn w:val="Normal"/>
    <w:rsid w:val="007837DE"/>
    <w:pPr>
      <w:spacing w:before="240" w:line="240" w:lineRule="auto"/>
    </w:pPr>
    <w:rPr>
      <w:b/>
      <w:bCs/>
      <w:noProof/>
      <w:szCs w:val="22"/>
    </w:rPr>
  </w:style>
  <w:style w:type="character" w:customStyle="1" w:styleId="Heading5Char">
    <w:name w:val="Heading 5 Char"/>
    <w:basedOn w:val="DefaultParagraphFont"/>
    <w:link w:val="Heading5"/>
    <w:semiHidden/>
    <w:rsid w:val="00610970"/>
    <w:rPr>
      <w:rFonts w:asciiTheme="majorHAnsi" w:eastAsiaTheme="majorEastAsia" w:hAnsiTheme="majorHAnsi" w:cstheme="majorBidi"/>
      <w:b/>
      <w:color w:val="313E37"/>
    </w:rPr>
  </w:style>
  <w:style w:type="character" w:customStyle="1" w:styleId="Heading6Char">
    <w:name w:val="Heading 6 Char"/>
    <w:basedOn w:val="DefaultParagraphFont"/>
    <w:link w:val="Heading6"/>
    <w:semiHidden/>
    <w:rsid w:val="009E7348"/>
    <w:rPr>
      <w:rFonts w:asciiTheme="majorHAnsi" w:eastAsiaTheme="majorEastAsia" w:hAnsiTheme="majorHAnsi" w:cstheme="majorBidi"/>
      <w:i/>
      <w:iCs/>
      <w:color w:val="181E1B" w:themeColor="accent1" w:themeShade="7F"/>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DisclaimerHeading">
    <w:name w:val="Disclaimer Heading"/>
    <w:basedOn w:val="BodyText"/>
    <w:rsid w:val="002A6B91"/>
    <w:pPr>
      <w:spacing w:before="180" w:after="50"/>
    </w:pPr>
    <w:rPr>
      <w:sz w:val="24"/>
      <w:szCs w:val="24"/>
    </w:rPr>
  </w:style>
  <w:style w:type="paragraph" w:customStyle="1" w:styleId="TableTextBold">
    <w:name w:val="Table Text Bold"/>
    <w:basedOn w:val="TableText"/>
    <w:qFormat/>
    <w:rsid w:val="00140501"/>
    <w:rPr>
      <w:b/>
    </w:rPr>
  </w:style>
  <w:style w:type="paragraph" w:styleId="TOC4">
    <w:name w:val="toc 4"/>
    <w:basedOn w:val="Normal"/>
    <w:next w:val="Normal"/>
    <w:rsid w:val="002370DA"/>
    <w:pPr>
      <w:tabs>
        <w:tab w:val="right" w:leader="dot" w:pos="9611"/>
      </w:tabs>
      <w:spacing w:before="110" w:after="110"/>
      <w:ind w:right="851"/>
      <w:contextualSpacing/>
    </w:pPr>
    <w:rPr>
      <w:b/>
      <w:noProof/>
      <w:szCs w:val="18"/>
    </w:rPr>
  </w:style>
  <w:style w:type="paragraph" w:customStyle="1" w:styleId="Introduction">
    <w:name w:val="Introduction"/>
    <w:basedOn w:val="BodyText"/>
    <w:next w:val="BodyText"/>
    <w:qFormat/>
    <w:rsid w:val="00C83913"/>
    <w:pPr>
      <w:framePr w:w="9639" w:wrap="around" w:vAnchor="text" w:hAnchor="margin" w:y="1" w:anchorLock="1"/>
      <w:spacing w:before="240" w:after="220" w:line="304" w:lineRule="atLeast"/>
    </w:pPr>
    <w:rPr>
      <w:spacing w:val="-1"/>
      <w:sz w:val="24"/>
    </w:rPr>
  </w:style>
  <w:style w:type="paragraph" w:customStyle="1" w:styleId="SectionTitle">
    <w:name w:val="Section Title"/>
    <w:basedOn w:val="Normal"/>
    <w:qFormat/>
    <w:rsid w:val="00F62745"/>
    <w:pPr>
      <w:framePr w:hSpace="181" w:wrap="around" w:vAnchor="page" w:hAnchor="margin" w:y="3091"/>
      <w:spacing w:line="240" w:lineRule="auto"/>
      <w:suppressOverlap/>
      <w:outlineLvl w:val="3"/>
    </w:pPr>
    <w:rPr>
      <w:rFonts w:asciiTheme="majorHAnsi" w:eastAsiaTheme="majorEastAsia" w:hAnsiTheme="majorHAnsi" w:cstheme="majorBidi"/>
      <w:bCs/>
      <w:spacing w:val="4"/>
      <w:sz w:val="52"/>
      <w:szCs w:val="52"/>
    </w:rPr>
  </w:style>
  <w:style w:type="paragraph" w:customStyle="1" w:styleId="SectionSubtitle">
    <w:name w:val="Section Subtitle"/>
    <w:basedOn w:val="Normal"/>
    <w:qFormat/>
    <w:rsid w:val="00F62745"/>
    <w:pPr>
      <w:framePr w:hSpace="181" w:wrap="around" w:vAnchor="page" w:hAnchor="margin" w:y="3091"/>
      <w:spacing w:line="240" w:lineRule="auto"/>
      <w:suppressOverlap/>
    </w:pPr>
    <w:rPr>
      <w:rFonts w:asciiTheme="majorHAnsi" w:eastAsiaTheme="majorEastAsia" w:hAnsiTheme="majorHAnsi" w:cstheme="majorBidi"/>
      <w:bCs/>
      <w:spacing w:val="4"/>
      <w:sz w:val="36"/>
      <w:szCs w:val="36"/>
    </w:rPr>
  </w:style>
  <w:style w:type="paragraph" w:customStyle="1" w:styleId="Heading2NoNumbering">
    <w:name w:val="Heading 2 (No Numbering)"/>
    <w:basedOn w:val="Heading2"/>
    <w:next w:val="BodyText"/>
    <w:rsid w:val="002D37C4"/>
    <w:pPr>
      <w:numPr>
        <w:ilvl w:val="0"/>
        <w:numId w:val="0"/>
      </w:numPr>
    </w:pPr>
  </w:style>
  <w:style w:type="paragraph" w:customStyle="1" w:styleId="TableTextBulleted1">
    <w:name w:val="Table Text Bulleted 1"/>
    <w:basedOn w:val="TableText"/>
    <w:rsid w:val="00EF6D25"/>
    <w:pPr>
      <w:numPr>
        <w:numId w:val="9"/>
      </w:numPr>
      <w:spacing w:line="240" w:lineRule="atLeast"/>
    </w:pPr>
    <w:rPr>
      <w:rFonts w:cs="Arial"/>
    </w:rPr>
  </w:style>
  <w:style w:type="table" w:styleId="TableGrid">
    <w:name w:val="Table Grid"/>
    <w:basedOn w:val="TableNormal"/>
    <w:uiPriority w:val="59"/>
    <w:rsid w:val="00425F95"/>
    <w:pPr>
      <w:spacing w:before="60" w:after="60" w:line="240" w:lineRule="auto"/>
      <w:ind w:left="113" w:right="113"/>
    </w:pPr>
    <w:rPr>
      <w:color w:val="FFFFFF" w:themeColor="background1"/>
      <w:sz w:val="18"/>
    </w:rPr>
    <w:tblPr>
      <w:tblInd w:w="0" w:type="dxa"/>
      <w:tblBorders>
        <w:top w:val="single" w:sz="4" w:space="0" w:color="313E37" w:themeColor="text2"/>
        <w:left w:val="single" w:sz="4" w:space="0" w:color="313E37" w:themeColor="text2"/>
        <w:bottom w:val="single" w:sz="4" w:space="0" w:color="313E37" w:themeColor="text2"/>
        <w:right w:val="single" w:sz="4" w:space="0" w:color="313E37" w:themeColor="text2"/>
        <w:insideH w:val="single" w:sz="4" w:space="0" w:color="313E37" w:themeColor="text2"/>
        <w:insideV w:val="single" w:sz="4" w:space="0" w:color="313E37" w:themeColor="text2"/>
      </w:tblBorders>
      <w:tblCellMar>
        <w:top w:w="0" w:type="dxa"/>
        <w:left w:w="0" w:type="dxa"/>
        <w:bottom w:w="0" w:type="dxa"/>
        <w:right w:w="0" w:type="dxa"/>
      </w:tblCellMar>
    </w:tblPr>
    <w:tblStylePr w:type="firstRow">
      <w:pPr>
        <w:jc w:val="left"/>
      </w:pPr>
      <w:rPr>
        <w:rFonts w:asciiTheme="majorHAnsi" w:hAnsiTheme="majorHAnsi"/>
        <w:b w:val="0"/>
        <w:caps w:val="0"/>
        <w:smallCaps w:val="0"/>
        <w:color w:val="FFFFFF" w:themeColor="background1"/>
        <w:sz w:val="18"/>
      </w:rPr>
      <w:tblPr/>
      <w:tcPr>
        <w:shd w:val="clear" w:color="auto" w:fill="313E37" w:themeFill="accent1"/>
      </w:tcPr>
    </w:tblStylePr>
  </w:style>
  <w:style w:type="paragraph" w:customStyle="1" w:styleId="xBackCoverText">
    <w:name w:val="xBack Cover Text"/>
    <w:basedOn w:val="Normal"/>
    <w:rsid w:val="003B249C"/>
    <w:pPr>
      <w:framePr w:hSpace="181" w:wrap="around" w:vAnchor="page" w:hAnchor="page" w:x="1107" w:y="2836"/>
      <w:suppressOverlap/>
    </w:pPr>
    <w:rPr>
      <w:color w:val="FFFFFF"/>
    </w:rPr>
  </w:style>
  <w:style w:type="paragraph" w:styleId="TOC1">
    <w:name w:val="toc 1"/>
    <w:basedOn w:val="Normal"/>
    <w:next w:val="Normal"/>
    <w:autoRedefine/>
    <w:uiPriority w:val="39"/>
    <w:rsid w:val="00911935"/>
    <w:pPr>
      <w:tabs>
        <w:tab w:val="right" w:leader="dot" w:pos="9611"/>
      </w:tabs>
      <w:spacing w:after="110"/>
      <w:ind w:right="851"/>
    </w:pPr>
    <w:rPr>
      <w:rFonts w:eastAsiaTheme="minorEastAsia" w:cstheme="minorBidi"/>
      <w:noProof/>
    </w:rPr>
  </w:style>
  <w:style w:type="paragraph" w:styleId="TOC2">
    <w:name w:val="toc 2"/>
    <w:basedOn w:val="TOC1"/>
    <w:next w:val="Normal"/>
    <w:autoRedefine/>
    <w:rsid w:val="004B5526"/>
    <w:pPr>
      <w:ind w:left="284"/>
      <w:outlineLvl w:val="0"/>
    </w:pPr>
    <w:rPr>
      <w:spacing w:val="-2"/>
    </w:rPr>
  </w:style>
  <w:style w:type="paragraph" w:styleId="TOC3">
    <w:name w:val="toc 3"/>
    <w:basedOn w:val="TOC2"/>
    <w:next w:val="Normal"/>
    <w:autoRedefine/>
    <w:uiPriority w:val="39"/>
    <w:rsid w:val="00862605"/>
    <w:pPr>
      <w:ind w:left="567"/>
    </w:pPr>
  </w:style>
  <w:style w:type="paragraph" w:customStyle="1" w:styleId="xBackCoverHeading">
    <w:name w:val="xBack Cover Heading"/>
    <w:basedOn w:val="Normal"/>
    <w:rsid w:val="003E4BC4"/>
    <w:pPr>
      <w:spacing w:after="120"/>
    </w:pPr>
    <w:rPr>
      <w:color w:val="FFFFFF"/>
      <w:spacing w:val="4"/>
      <w:sz w:val="36"/>
    </w:rPr>
  </w:style>
  <w:style w:type="paragraph" w:customStyle="1" w:styleId="ContactDetails-After6pt">
    <w:name w:val="Contact Details - After: 6pt"/>
    <w:basedOn w:val="Normal"/>
    <w:rsid w:val="00046D0D"/>
    <w:pPr>
      <w:spacing w:after="120"/>
    </w:pPr>
    <w:rPr>
      <w:color w:val="FFFFFF"/>
    </w:rPr>
  </w:style>
  <w:style w:type="table" w:customStyle="1" w:styleId="PicturePlaceholder">
    <w:name w:val="Picture Placeholder"/>
    <w:basedOn w:val="TableNormal"/>
    <w:uiPriority w:val="99"/>
    <w:rsid w:val="00E410DE"/>
    <w:pPr>
      <w:spacing w:line="240" w:lineRule="auto"/>
    </w:pPr>
    <w:tblPr>
      <w:tblInd w:w="0" w:type="dxa"/>
      <w:tblCellMar>
        <w:top w:w="0" w:type="dxa"/>
        <w:left w:w="0" w:type="dxa"/>
        <w:bottom w:w="0" w:type="dxa"/>
        <w:right w:w="0" w:type="dxa"/>
      </w:tblCellMar>
    </w:tblPr>
  </w:style>
  <w:style w:type="paragraph" w:customStyle="1" w:styleId="FooterDocName">
    <w:name w:val="Footer Doc Name"/>
    <w:basedOn w:val="Footer"/>
    <w:rsid w:val="000D2326"/>
    <w:pPr>
      <w:framePr w:hSpace="181" w:wrap="around" w:vAnchor="page" w:hAnchor="margin" w:xAlign="right" w:yAlign="bottom"/>
      <w:ind w:right="113"/>
      <w:suppressOverlap/>
    </w:pPr>
    <w:rPr>
      <w:spacing w:val="0"/>
    </w:rPr>
  </w:style>
  <w:style w:type="paragraph" w:customStyle="1" w:styleId="TableColumnHeading">
    <w:name w:val="Table Column Heading"/>
    <w:basedOn w:val="Normal"/>
    <w:qFormat/>
    <w:rsid w:val="00425F95"/>
    <w:pPr>
      <w:spacing w:before="60" w:after="60" w:line="240" w:lineRule="auto"/>
      <w:ind w:left="113" w:right="113"/>
    </w:pPr>
    <w:rPr>
      <w:rFonts w:asciiTheme="majorHAnsi" w:hAnsiTheme="majorHAnsi"/>
      <w:b/>
      <w:caps/>
      <w:color w:val="FFFFFF"/>
      <w:sz w:val="18"/>
      <w:szCs w:val="18"/>
    </w:rPr>
  </w:style>
  <w:style w:type="paragraph" w:customStyle="1" w:styleId="TableText">
    <w:name w:val="Table Text"/>
    <w:basedOn w:val="Normal"/>
    <w:qFormat/>
    <w:rsid w:val="00584874"/>
    <w:pPr>
      <w:spacing w:before="60" w:after="60" w:line="220" w:lineRule="atLeast"/>
      <w:ind w:left="113" w:right="113"/>
    </w:pPr>
    <w:rPr>
      <w:sz w:val="18"/>
      <w:szCs w:val="18"/>
    </w:rPr>
  </w:style>
  <w:style w:type="paragraph" w:customStyle="1" w:styleId="TableTextBulleted2">
    <w:name w:val="Table Text Bulleted 2"/>
    <w:basedOn w:val="TableTextBulleted1"/>
    <w:qFormat/>
    <w:rsid w:val="00EF6D25"/>
    <w:pPr>
      <w:numPr>
        <w:ilvl w:val="1"/>
      </w:numPr>
    </w:pPr>
    <w:rPr>
      <w:bCs/>
    </w:rPr>
  </w:style>
  <w:style w:type="paragraph" w:customStyle="1" w:styleId="TableTextBulleted3">
    <w:name w:val="Table Text Bulleted 3"/>
    <w:basedOn w:val="TableTextBulleted2"/>
    <w:qFormat/>
    <w:rsid w:val="00EF6D25"/>
    <w:pPr>
      <w:numPr>
        <w:ilvl w:val="2"/>
      </w:numPr>
    </w:pPr>
    <w:rPr>
      <w:bCs w:val="0"/>
    </w:rPr>
  </w:style>
  <w:style w:type="paragraph" w:customStyle="1" w:styleId="TableTextNumbered1">
    <w:name w:val="Table Text Numbered 1"/>
    <w:basedOn w:val="TableText"/>
    <w:qFormat/>
    <w:rsid w:val="00E218A7"/>
    <w:pPr>
      <w:numPr>
        <w:numId w:val="10"/>
      </w:numPr>
      <w:spacing w:line="240" w:lineRule="atLeast"/>
    </w:pPr>
    <w:rPr>
      <w:rFonts w:cs="Arial"/>
    </w:rPr>
  </w:style>
  <w:style w:type="paragraph" w:customStyle="1" w:styleId="TableTextNumbered2">
    <w:name w:val="Table Text Numbered 2"/>
    <w:basedOn w:val="TableTextNumbered1"/>
    <w:qFormat/>
    <w:rsid w:val="00E218A7"/>
    <w:pPr>
      <w:numPr>
        <w:ilvl w:val="1"/>
      </w:numPr>
    </w:pPr>
  </w:style>
  <w:style w:type="paragraph" w:customStyle="1" w:styleId="TableTextNumbered3">
    <w:name w:val="Table Text Numbered 3"/>
    <w:basedOn w:val="TableTextNumbered2"/>
    <w:qFormat/>
    <w:rsid w:val="00EF6D25"/>
    <w:pPr>
      <w:numPr>
        <w:ilvl w:val="2"/>
      </w:numPr>
    </w:pPr>
  </w:style>
  <w:style w:type="paragraph" w:styleId="TOCHeading">
    <w:name w:val="TOC Heading"/>
    <w:basedOn w:val="Heading1NoNumbering"/>
    <w:next w:val="Normal"/>
    <w:unhideWhenUsed/>
    <w:rsid w:val="00911935"/>
    <w:pPr>
      <w:framePr w:wrap="around"/>
      <w:outlineLvl w:val="9"/>
    </w:pPr>
  </w:style>
  <w:style w:type="paragraph" w:customStyle="1" w:styleId="Heading3NoNumbering">
    <w:name w:val="Heading 3 (No Numbering)"/>
    <w:basedOn w:val="Heading3"/>
    <w:rsid w:val="0071763A"/>
    <w:pPr>
      <w:numPr>
        <w:ilvl w:val="0"/>
        <w:numId w:val="0"/>
      </w:numPr>
    </w:pPr>
  </w:style>
  <w:style w:type="paragraph" w:customStyle="1" w:styleId="Reference">
    <w:name w:val="Reference"/>
    <w:basedOn w:val="Normal"/>
    <w:qFormat/>
    <w:rsid w:val="00865FDF"/>
    <w:pPr>
      <w:ind w:left="284" w:hanging="284"/>
    </w:pPr>
    <w:rPr>
      <w:lang w:eastAsia="en-US"/>
    </w:rPr>
  </w:style>
  <w:style w:type="paragraph" w:styleId="NoSpacing">
    <w:name w:val="No Spacing"/>
    <w:qFormat/>
    <w:rsid w:val="0020507D"/>
    <w:pPr>
      <w:spacing w:line="240" w:lineRule="auto"/>
    </w:pPr>
    <w:rPr>
      <w:color w:val="313E37" w:themeColor="text1"/>
    </w:rPr>
  </w:style>
  <w:style w:type="paragraph" w:customStyle="1" w:styleId="BoldHeading">
    <w:name w:val="Bold Heading"/>
    <w:basedOn w:val="BodyText"/>
    <w:next w:val="BodyText"/>
    <w:qFormat/>
    <w:rsid w:val="00530471"/>
    <w:pPr>
      <w:spacing w:before="240" w:after="60"/>
    </w:pPr>
    <w:rPr>
      <w:b/>
    </w:rPr>
  </w:style>
  <w:style w:type="paragraph" w:customStyle="1" w:styleId="ImageHighlightText">
    <w:name w:val="Image Highlight Text"/>
    <w:basedOn w:val="Normal"/>
    <w:rsid w:val="00492382"/>
    <w:pPr>
      <w:framePr w:hSpace="181" w:wrap="around" w:hAnchor="margin" w:yAlign="bottom"/>
      <w:spacing w:after="100" w:line="240" w:lineRule="auto"/>
      <w:ind w:left="312" w:right="397"/>
      <w:suppressOverlap/>
    </w:pPr>
    <w:rPr>
      <w:b/>
    </w:rPr>
  </w:style>
  <w:style w:type="paragraph" w:customStyle="1" w:styleId="ImageHighlightTextItalics">
    <w:name w:val="Image Highlight Text Italics"/>
    <w:basedOn w:val="ImageHighlightText"/>
    <w:rsid w:val="00A50541"/>
    <w:pPr>
      <w:framePr w:wrap="around"/>
    </w:pPr>
    <w:rPr>
      <w:bCs/>
      <w:i/>
      <w:iCs/>
    </w:rPr>
  </w:style>
  <w:style w:type="paragraph" w:styleId="DocumentMap">
    <w:name w:val="Document Map"/>
    <w:basedOn w:val="Normal"/>
    <w:link w:val="DocumentMapChar"/>
    <w:rsid w:val="002C0C3A"/>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2C0C3A"/>
    <w:rPr>
      <w:rFonts w:ascii="Tahoma" w:hAnsi="Tahoma" w:cs="Tahoma"/>
      <w:color w:val="313E37" w:themeColor="text1"/>
      <w:sz w:val="16"/>
      <w:szCs w:val="16"/>
    </w:rPr>
  </w:style>
  <w:style w:type="paragraph" w:styleId="ListParagraph">
    <w:name w:val="List Paragraph"/>
    <w:basedOn w:val="Normal"/>
    <w:uiPriority w:val="34"/>
    <w:qFormat/>
    <w:pPr>
      <w:spacing w:after="200" w:line="276" w:lineRule="auto"/>
      <w:ind w:left="720"/>
      <w:contextualSpacing/>
    </w:pPr>
    <w:rPr>
      <w:rFonts w:eastAsiaTheme="minorHAnsi" w:cstheme="minorBidi"/>
      <w:color w:val="auto"/>
      <w:sz w:val="22"/>
      <w:szCs w:val="22"/>
      <w:lang w:eastAsia="en-US"/>
    </w:rPr>
  </w:style>
  <w:style w:type="paragraph" w:styleId="PlainText">
    <w:name w:val="Plain Text"/>
    <w:basedOn w:val="Normal"/>
    <w:link w:val="PlainTextChar"/>
    <w:uiPriority w:val="99"/>
    <w:semiHidden/>
    <w:unhideWhenUsed/>
    <w:pPr>
      <w:spacing w:line="240" w:lineRule="auto"/>
    </w:pPr>
    <w:rPr>
      <w:rFonts w:ascii="Calibri" w:eastAsiaTheme="minorHAnsi" w:hAnsi="Calibri" w:cs="Consolas"/>
      <w:color w:val="auto"/>
      <w:sz w:val="22"/>
      <w:szCs w:val="21"/>
      <w:lang w:eastAsia="en-US"/>
    </w:rPr>
  </w:style>
  <w:style w:type="character" w:customStyle="1" w:styleId="PlainTextChar">
    <w:name w:val="Plain Text Char"/>
    <w:basedOn w:val="DefaultParagraphFont"/>
    <w:link w:val="PlainText"/>
    <w:uiPriority w:val="99"/>
    <w:semiHidden/>
    <w:rPr>
      <w:rFonts w:ascii="Calibri" w:eastAsiaTheme="minorHAnsi" w:hAnsi="Calibri" w:cs="Consolas"/>
      <w:color w:val="auto"/>
      <w:sz w:val="22"/>
      <w:szCs w:val="21"/>
      <w:lang w:eastAsia="en-US"/>
    </w:rPr>
  </w:style>
  <w:style w:type="character" w:customStyle="1" w:styleId="author">
    <w:name w:val="author"/>
    <w:basedOn w:val="DefaultParagraphFont"/>
  </w:style>
  <w:style w:type="character" w:customStyle="1" w:styleId="pubyear">
    <w:name w:val="pubyear"/>
    <w:basedOn w:val="DefaultParagraphFont"/>
  </w:style>
  <w:style w:type="character" w:customStyle="1" w:styleId="apple-converted-space">
    <w:name w:val="apple-converted-space"/>
    <w:basedOn w:val="DefaultParagraphFont"/>
  </w:style>
  <w:style w:type="character" w:customStyle="1" w:styleId="articletitle">
    <w:name w:val="articletitle"/>
    <w:basedOn w:val="DefaultParagraphFont"/>
  </w:style>
  <w:style w:type="character" w:customStyle="1" w:styleId="journaltitle">
    <w:name w:val="journaltitle"/>
    <w:basedOn w:val="DefaultParagraphFont"/>
  </w:style>
  <w:style w:type="character" w:customStyle="1" w:styleId="vol">
    <w:name w:val="vol"/>
    <w:basedOn w:val="DefaultParagraphFont"/>
  </w:style>
  <w:style w:type="paragraph" w:customStyle="1" w:styleId="EndNoteBibliography">
    <w:name w:val="EndNote Bibliography"/>
    <w:basedOn w:val="Normal"/>
    <w:link w:val="EndNoteBibliographyChar"/>
    <w:rsid w:val="0070096C"/>
    <w:pPr>
      <w:spacing w:after="200" w:line="240" w:lineRule="auto"/>
    </w:pPr>
    <w:rPr>
      <w:rFonts w:ascii="Calibri" w:eastAsiaTheme="minorHAnsi" w:hAnsi="Calibri" w:cstheme="minorBidi"/>
      <w:noProof/>
      <w:color w:val="auto"/>
      <w:sz w:val="22"/>
      <w:szCs w:val="22"/>
      <w:lang w:val="en-US" w:eastAsia="en-US"/>
    </w:rPr>
  </w:style>
  <w:style w:type="character" w:customStyle="1" w:styleId="EndNoteBibliographyChar">
    <w:name w:val="EndNote Bibliography Char"/>
    <w:basedOn w:val="DefaultParagraphFont"/>
    <w:link w:val="EndNoteBibliography"/>
    <w:rsid w:val="0070096C"/>
    <w:rPr>
      <w:rFonts w:ascii="Calibri" w:eastAsiaTheme="minorHAnsi" w:hAnsi="Calibri" w:cstheme="minorBidi"/>
      <w:noProof/>
      <w:color w:val="auto"/>
      <w:sz w:val="22"/>
      <w:szCs w:val="22"/>
      <w:lang w:val="en-US" w:eastAsia="en-US"/>
    </w:rPr>
  </w:style>
  <w:style w:type="character" w:customStyle="1" w:styleId="skypec2ctextspan">
    <w:name w:val="skype_c2c_text_span"/>
    <w:basedOn w:val="DefaultParagraphFont"/>
    <w:rsid w:val="00620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313E37" w:themeColor="text2"/>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semiHidden="0" w:unhideWhenUsed="0"/>
    <w:lsdException w:name="heading 6" w:qFormat="1"/>
    <w:lsdException w:name="heading 7" w:qFormat="1"/>
    <w:lsdException w:name="heading 8" w:uiPriority="3" w:qFormat="1"/>
    <w:lsdException w:name="heading 9" w:uiPriority="3" w:qFormat="1"/>
    <w:lsdException w:name="toc 1" w:uiPriority="39"/>
    <w:lsdException w:name="toc 2" w:uiPriority="39"/>
    <w:lsdException w:name="toc 3" w:uiPriority="39"/>
    <w:lsdException w:name="toc 4" w:uiPriority="3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3848"/>
    <w:rPr>
      <w:color w:val="313E37" w:themeColor="text1"/>
    </w:rPr>
  </w:style>
  <w:style w:type="paragraph" w:styleId="Heading1">
    <w:name w:val="heading 1"/>
    <w:basedOn w:val="Normal"/>
    <w:next w:val="Introduction"/>
    <w:link w:val="Heading1Char"/>
    <w:uiPriority w:val="9"/>
    <w:qFormat/>
    <w:rsid w:val="00C83913"/>
    <w:pPr>
      <w:keepNext/>
      <w:keepLines/>
      <w:pageBreakBefore/>
      <w:framePr w:w="9639" w:h="1157" w:hRule="exact" w:wrap="around" w:vAnchor="page" w:hAnchor="margin" w:y="2836" w:anchorLock="1"/>
      <w:numPr>
        <w:numId w:val="6"/>
      </w:numPr>
      <w:spacing w:line="240" w:lineRule="auto"/>
      <w:outlineLvl w:val="0"/>
    </w:pPr>
    <w:rPr>
      <w:rFonts w:asciiTheme="majorHAnsi" w:eastAsiaTheme="majorEastAsia" w:hAnsiTheme="majorHAnsi" w:cstheme="majorBidi"/>
      <w:bCs/>
      <w:spacing w:val="4"/>
      <w:sz w:val="46"/>
      <w:szCs w:val="32"/>
    </w:rPr>
  </w:style>
  <w:style w:type="paragraph" w:styleId="Heading2">
    <w:name w:val="heading 2"/>
    <w:basedOn w:val="Normal"/>
    <w:next w:val="BodyText"/>
    <w:link w:val="Heading2Char"/>
    <w:uiPriority w:val="9"/>
    <w:qFormat/>
    <w:rsid w:val="00A84C11"/>
    <w:pPr>
      <w:keepNext/>
      <w:keepLines/>
      <w:numPr>
        <w:ilvl w:val="1"/>
        <w:numId w:val="6"/>
      </w:numPr>
      <w:tabs>
        <w:tab w:val="num" w:pos="360"/>
      </w:tabs>
      <w:spacing w:before="160" w:after="100" w:line="240" w:lineRule="auto"/>
      <w:outlineLvl w:val="1"/>
    </w:pPr>
    <w:rPr>
      <w:rFonts w:asciiTheme="majorHAnsi" w:eastAsiaTheme="majorEastAsia" w:hAnsiTheme="majorHAnsi" w:cstheme="majorBidi"/>
      <w:bCs/>
      <w:spacing w:val="4"/>
      <w:sz w:val="36"/>
      <w:szCs w:val="26"/>
    </w:rPr>
  </w:style>
  <w:style w:type="paragraph" w:styleId="Heading3">
    <w:name w:val="heading 3"/>
    <w:basedOn w:val="Normal"/>
    <w:next w:val="BodyText"/>
    <w:link w:val="Heading3Char"/>
    <w:unhideWhenUsed/>
    <w:qFormat/>
    <w:rsid w:val="00F2337F"/>
    <w:pPr>
      <w:keepNext/>
      <w:keepLines/>
      <w:numPr>
        <w:ilvl w:val="2"/>
        <w:numId w:val="6"/>
      </w:numPr>
      <w:spacing w:before="180" w:after="100" w:line="240" w:lineRule="auto"/>
      <w:contextualSpacing/>
      <w:outlineLvl w:val="2"/>
    </w:pPr>
    <w:rPr>
      <w:rFonts w:asciiTheme="majorHAnsi" w:eastAsiaTheme="majorEastAsia" w:hAnsiTheme="majorHAnsi" w:cstheme="majorBidi"/>
      <w:bCs/>
      <w:color w:val="313E37" w:themeColor="text2"/>
      <w:spacing w:val="4"/>
      <w:sz w:val="28"/>
    </w:rPr>
  </w:style>
  <w:style w:type="paragraph" w:styleId="Heading4">
    <w:name w:val="heading 4"/>
    <w:basedOn w:val="Normal"/>
    <w:next w:val="BodyText"/>
    <w:link w:val="Heading4Char"/>
    <w:qFormat/>
    <w:rsid w:val="0070638A"/>
    <w:pPr>
      <w:keepNext/>
      <w:keepLines/>
      <w:spacing w:before="24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rsid w:val="00FA4E7E"/>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semiHidden/>
    <w:unhideWhenUsed/>
    <w:qFormat/>
    <w:rsid w:val="009E7348"/>
    <w:pPr>
      <w:keepNext/>
      <w:keepLines/>
      <w:spacing w:before="200" w:line="276" w:lineRule="auto"/>
      <w:outlineLvl w:val="5"/>
    </w:pPr>
    <w:rPr>
      <w:rFonts w:asciiTheme="majorHAnsi" w:eastAsiaTheme="majorEastAsia" w:hAnsiTheme="majorHAnsi" w:cstheme="majorBidi"/>
      <w:i/>
      <w:iCs/>
      <w:color w:val="181E1B" w:themeColor="accent1" w:themeShade="7F"/>
      <w:szCs w:val="22"/>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semiHidden/>
    <w:qFormat/>
    <w:rsid w:val="00663F50"/>
    <w:pPr>
      <w:keepNext/>
      <w:keepLines/>
      <w:pageBreakBefore/>
      <w:tabs>
        <w:tab w:val="right" w:pos="9639"/>
      </w:tabs>
      <w:spacing w:before="360" w:after="60" w:line="340" w:lineRule="atLeast"/>
      <w:outlineLvl w:val="7"/>
    </w:pPr>
    <w:rPr>
      <w:rFonts w:asciiTheme="majorHAnsi" w:eastAsiaTheme="majorEastAsia" w:hAnsiTheme="majorHAnsi" w:cstheme="majorBidi"/>
      <w:b/>
      <w:sz w:val="28"/>
      <w:lang w:eastAsia="en-US"/>
    </w:rPr>
  </w:style>
  <w:style w:type="paragraph" w:styleId="Heading9">
    <w:name w:val="heading 9"/>
    <w:aliases w:val="Appendix Heading 1"/>
    <w:basedOn w:val="Normal"/>
    <w:next w:val="BodyText"/>
    <w:link w:val="Heading9Char"/>
    <w:qFormat/>
    <w:rsid w:val="00286403"/>
    <w:pPr>
      <w:keepNext/>
      <w:keepLines/>
      <w:pageBreakBefore/>
      <w:framePr w:w="11907" w:h="1157" w:hRule="exact" w:wrap="around" w:vAnchor="page" w:hAnchor="margin" w:y="2836"/>
      <w:numPr>
        <w:numId w:val="4"/>
      </w:numPr>
      <w:tabs>
        <w:tab w:val="left" w:pos="1559"/>
        <w:tab w:val="left" w:pos="1843"/>
        <w:tab w:val="left" w:pos="2126"/>
        <w:tab w:val="left" w:pos="2410"/>
        <w:tab w:val="right" w:pos="9639"/>
      </w:tabs>
      <w:spacing w:line="240" w:lineRule="auto"/>
      <w:outlineLvl w:val="8"/>
    </w:pPr>
    <w:rPr>
      <w:rFonts w:cs="Arial"/>
      <w:spacing w:val="4"/>
      <w:sz w:val="4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Numbering">
    <w:name w:val="Heading 1 (No Numbering)"/>
    <w:basedOn w:val="Heading1"/>
    <w:next w:val="BodyText"/>
    <w:rsid w:val="000F2CD2"/>
    <w:pPr>
      <w:framePr w:wrap="around"/>
      <w:numPr>
        <w:numId w:val="0"/>
      </w:numPr>
    </w:pPr>
  </w:style>
  <w:style w:type="paragraph" w:styleId="BodyText">
    <w:name w:val="Body Text"/>
    <w:basedOn w:val="Normal"/>
    <w:link w:val="BodyTextChar"/>
    <w:qFormat/>
    <w:rsid w:val="005E4228"/>
    <w:pPr>
      <w:spacing w:before="100" w:after="100"/>
    </w:pPr>
  </w:style>
  <w:style w:type="character" w:customStyle="1" w:styleId="BodyTextChar">
    <w:name w:val="Body Text Char"/>
    <w:basedOn w:val="DefaultParagraphFont"/>
    <w:link w:val="BodyText"/>
    <w:rsid w:val="005E4228"/>
    <w:rPr>
      <w:color w:val="313E37" w:themeColor="text1"/>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rsid w:val="002D234D"/>
    <w:pPr>
      <w:keepLines/>
      <w:spacing w:before="100" w:after="100" w:line="240" w:lineRule="auto"/>
    </w:pPr>
    <w:rPr>
      <w:b/>
      <w:bCs/>
      <w:i/>
      <w:color w:val="313E37" w:themeColor="text2"/>
      <w:sz w:val="18"/>
    </w:rPr>
  </w:style>
  <w:style w:type="paragraph" w:styleId="BalloonText">
    <w:name w:val="Balloon Text"/>
    <w:basedOn w:val="Normal"/>
    <w:link w:val="BalloonTextChar"/>
    <w:semiHidden/>
    <w:unhideWhenUsed/>
    <w:rsid w:val="005542F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3848"/>
    <w:rPr>
      <w:rFonts w:ascii="Tahoma" w:hAnsi="Tahoma" w:cs="Tahoma"/>
      <w:color w:val="313E37" w:themeColor="text1"/>
      <w:sz w:val="16"/>
      <w:szCs w:val="16"/>
    </w:rPr>
  </w:style>
  <w:style w:type="paragraph" w:styleId="Footer">
    <w:name w:val="footer"/>
    <w:basedOn w:val="Normal"/>
    <w:link w:val="FooterChar"/>
    <w:rsid w:val="00C47F4B"/>
    <w:pPr>
      <w:tabs>
        <w:tab w:val="right" w:pos="9026"/>
      </w:tabs>
      <w:spacing w:line="240" w:lineRule="auto"/>
      <w:jc w:val="right"/>
    </w:pPr>
    <w:rPr>
      <w:color w:val="313E37" w:themeColor="text2"/>
      <w:spacing w:val="10"/>
      <w:sz w:val="12"/>
    </w:rPr>
  </w:style>
  <w:style w:type="character" w:customStyle="1" w:styleId="FooterChar">
    <w:name w:val="Footer Char"/>
    <w:basedOn w:val="DefaultParagraphFont"/>
    <w:link w:val="Footer"/>
    <w:rsid w:val="00584874"/>
    <w:rPr>
      <w:spacing w:val="10"/>
      <w:sz w:val="12"/>
    </w:rPr>
  </w:style>
  <w:style w:type="numbering" w:customStyle="1" w:styleId="HangingList">
    <w:name w:val="HangingList"/>
    <w:uiPriority w:val="99"/>
    <w:rsid w:val="00DD7311"/>
    <w:pPr>
      <w:numPr>
        <w:numId w:val="1"/>
      </w:numPr>
    </w:pPr>
  </w:style>
  <w:style w:type="paragraph" w:styleId="Header">
    <w:name w:val="header"/>
    <w:basedOn w:val="Normal"/>
    <w:link w:val="HeaderChar"/>
    <w:rsid w:val="00C2220F"/>
    <w:pPr>
      <w:tabs>
        <w:tab w:val="center" w:pos="4513"/>
        <w:tab w:val="right" w:pos="9026"/>
      </w:tabs>
      <w:spacing w:line="240" w:lineRule="auto"/>
    </w:pPr>
    <w:rPr>
      <w:sz w:val="18"/>
    </w:rPr>
  </w:style>
  <w:style w:type="character" w:customStyle="1" w:styleId="HeaderChar">
    <w:name w:val="Header Char"/>
    <w:basedOn w:val="DefaultParagraphFont"/>
    <w:link w:val="Header"/>
    <w:rsid w:val="00584874"/>
    <w:rPr>
      <w:color w:val="313E37" w:themeColor="text1"/>
      <w:sz w:val="18"/>
    </w:rPr>
  </w:style>
  <w:style w:type="paragraph" w:customStyle="1" w:styleId="AppendixHeading2">
    <w:name w:val="Appendix Heading 2"/>
    <w:basedOn w:val="Normal"/>
    <w:next w:val="BodyText"/>
    <w:qFormat/>
    <w:rsid w:val="00286403"/>
    <w:pPr>
      <w:numPr>
        <w:ilvl w:val="1"/>
        <w:numId w:val="4"/>
      </w:numPr>
      <w:tabs>
        <w:tab w:val="left" w:pos="1559"/>
        <w:tab w:val="left" w:pos="1843"/>
        <w:tab w:val="left" w:pos="2126"/>
        <w:tab w:val="left" w:pos="2410"/>
        <w:tab w:val="right" w:pos="9639"/>
      </w:tabs>
      <w:spacing w:before="160" w:after="100"/>
      <w:ind w:left="792" w:hanging="432"/>
    </w:pPr>
    <w:rPr>
      <w:rFonts w:asciiTheme="majorHAnsi" w:hAnsiTheme="majorHAnsi"/>
      <w:spacing w:val="4"/>
      <w:sz w:val="36"/>
      <w:lang w:eastAsia="en-US"/>
    </w:rPr>
  </w:style>
  <w:style w:type="paragraph" w:customStyle="1" w:styleId="AppendixHeading3">
    <w:name w:val="Appendix Heading 3"/>
    <w:basedOn w:val="Normal"/>
    <w:next w:val="BodyText"/>
    <w:qFormat/>
    <w:rsid w:val="00286403"/>
    <w:pPr>
      <w:numPr>
        <w:ilvl w:val="2"/>
        <w:numId w:val="4"/>
      </w:numPr>
      <w:tabs>
        <w:tab w:val="left" w:pos="1559"/>
        <w:tab w:val="left" w:pos="1843"/>
        <w:tab w:val="left" w:pos="2126"/>
        <w:tab w:val="left" w:pos="2410"/>
        <w:tab w:val="left" w:pos="6804"/>
        <w:tab w:val="right" w:pos="9639"/>
      </w:tabs>
      <w:spacing w:before="180" w:after="100"/>
      <w:ind w:left="1224" w:hanging="504"/>
    </w:pPr>
    <w:rPr>
      <w:rFonts w:asciiTheme="majorHAnsi" w:hAnsiTheme="majorHAnsi"/>
      <w:spacing w:val="4"/>
      <w:sz w:val="28"/>
      <w:lang w:eastAsia="en-US"/>
    </w:rPr>
  </w:style>
  <w:style w:type="character" w:customStyle="1" w:styleId="Heading1Char">
    <w:name w:val="Heading 1 Char"/>
    <w:basedOn w:val="DefaultParagraphFont"/>
    <w:link w:val="Heading1"/>
    <w:uiPriority w:val="9"/>
    <w:rsid w:val="00C83913"/>
    <w:rPr>
      <w:rFonts w:asciiTheme="majorHAnsi" w:eastAsiaTheme="majorEastAsia" w:hAnsiTheme="majorHAnsi" w:cstheme="majorBidi"/>
      <w:bCs/>
      <w:color w:val="313E37" w:themeColor="text1"/>
      <w:spacing w:val="4"/>
      <w:sz w:val="46"/>
      <w:szCs w:val="32"/>
    </w:rPr>
  </w:style>
  <w:style w:type="character" w:customStyle="1" w:styleId="Heading2Char">
    <w:name w:val="Heading 2 Char"/>
    <w:basedOn w:val="DefaultParagraphFont"/>
    <w:link w:val="Heading2"/>
    <w:uiPriority w:val="9"/>
    <w:rsid w:val="00584874"/>
    <w:rPr>
      <w:rFonts w:asciiTheme="majorHAnsi" w:eastAsiaTheme="majorEastAsia" w:hAnsiTheme="majorHAnsi" w:cstheme="majorBidi"/>
      <w:bCs/>
      <w:color w:val="313E37" w:themeColor="text1"/>
      <w:spacing w:val="4"/>
      <w:sz w:val="36"/>
      <w:szCs w:val="26"/>
    </w:rPr>
  </w:style>
  <w:style w:type="character" w:customStyle="1" w:styleId="Heading3Char">
    <w:name w:val="Heading 3 Char"/>
    <w:basedOn w:val="DefaultParagraphFont"/>
    <w:link w:val="Heading3"/>
    <w:rsid w:val="00584874"/>
    <w:rPr>
      <w:rFonts w:asciiTheme="majorHAnsi" w:eastAsiaTheme="majorEastAsia" w:hAnsiTheme="majorHAnsi" w:cstheme="majorBidi"/>
      <w:bCs/>
      <w:spacing w:val="4"/>
      <w:sz w:val="28"/>
    </w:rPr>
  </w:style>
  <w:style w:type="character" w:customStyle="1" w:styleId="Heading4Char">
    <w:name w:val="Heading 4 Char"/>
    <w:basedOn w:val="DefaultParagraphFont"/>
    <w:link w:val="Heading4"/>
    <w:rsid w:val="00584874"/>
    <w:rPr>
      <w:rFonts w:asciiTheme="majorHAnsi" w:eastAsiaTheme="majorEastAsia" w:hAnsiTheme="majorHAnsi" w:cstheme="majorBidi"/>
      <w:b/>
      <w:bCs/>
      <w:iCs/>
      <w:color w:val="313E37" w:themeColor="text1"/>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semiHidden/>
    <w:rsid w:val="00584874"/>
    <w:rPr>
      <w:rFonts w:asciiTheme="majorHAnsi" w:eastAsiaTheme="majorEastAsia" w:hAnsiTheme="majorHAnsi" w:cstheme="majorBidi"/>
      <w:b/>
      <w:color w:val="313E37" w:themeColor="text1"/>
      <w:sz w:val="28"/>
      <w:lang w:eastAsia="en-US"/>
    </w:rPr>
  </w:style>
  <w:style w:type="character" w:customStyle="1" w:styleId="Heading9Char">
    <w:name w:val="Heading 9 Char"/>
    <w:aliases w:val="Appendix Heading 1 Char"/>
    <w:basedOn w:val="DefaultParagraphFont"/>
    <w:link w:val="Heading9"/>
    <w:rsid w:val="00286403"/>
    <w:rPr>
      <w:rFonts w:cs="Arial"/>
      <w:color w:val="313E37" w:themeColor="text1"/>
      <w:spacing w:val="4"/>
      <w:sz w:val="46"/>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313E37" w:themeColor="hyperlink"/>
      <w:u w:val="single"/>
    </w:rPr>
  </w:style>
  <w:style w:type="character" w:styleId="FollowedHyperlink">
    <w:name w:val="FollowedHyperlink"/>
    <w:basedOn w:val="DefaultParagraphFont"/>
    <w:rsid w:val="00FF0B8C"/>
    <w:rPr>
      <w:color w:val="7030A0"/>
      <w:u w:val="single"/>
    </w:rPr>
  </w:style>
  <w:style w:type="paragraph" w:styleId="ListBullet">
    <w:name w:val="List Bullet"/>
    <w:basedOn w:val="BodyText"/>
    <w:qFormat/>
    <w:rsid w:val="00626222"/>
    <w:pPr>
      <w:numPr>
        <w:numId w:val="5"/>
      </w:numPr>
      <w:spacing w:before="60" w:after="60"/>
    </w:pPr>
  </w:style>
  <w:style w:type="paragraph" w:styleId="ListBullet2">
    <w:name w:val="List Bullet 2"/>
    <w:basedOn w:val="ListBullet"/>
    <w:qFormat/>
    <w:rsid w:val="00052454"/>
    <w:pPr>
      <w:numPr>
        <w:ilvl w:val="1"/>
      </w:numPr>
    </w:pPr>
  </w:style>
  <w:style w:type="paragraph" w:styleId="ListBullet3">
    <w:name w:val="List Bullet 3"/>
    <w:basedOn w:val="ListBullet2"/>
    <w:qFormat/>
    <w:rsid w:val="00052454"/>
    <w:pPr>
      <w:numPr>
        <w:ilvl w:val="2"/>
      </w:numPr>
    </w:pPr>
  </w:style>
  <w:style w:type="paragraph" w:styleId="ListContinue">
    <w:name w:val="List Continue"/>
    <w:basedOn w:val="Normal"/>
    <w:rsid w:val="00F527D0"/>
    <w:pPr>
      <w:spacing w:before="100" w:after="100"/>
      <w:ind w:left="284"/>
    </w:pPr>
  </w:style>
  <w:style w:type="paragraph" w:styleId="ListNumber">
    <w:name w:val="List Number"/>
    <w:basedOn w:val="BodyText"/>
    <w:qFormat/>
    <w:rsid w:val="00626222"/>
    <w:pPr>
      <w:numPr>
        <w:numId w:val="7"/>
      </w:numPr>
    </w:pPr>
    <w:rPr>
      <w:color w:val="313E37" w:themeColor="text2"/>
    </w:rPr>
  </w:style>
  <w:style w:type="paragraph" w:styleId="ListNumber2">
    <w:name w:val="List Number 2"/>
    <w:basedOn w:val="ListNumber"/>
    <w:qFormat/>
    <w:rsid w:val="00FC60DA"/>
    <w:pPr>
      <w:numPr>
        <w:ilvl w:val="1"/>
      </w:numPr>
    </w:pPr>
  </w:style>
  <w:style w:type="paragraph" w:styleId="ListNumber3">
    <w:name w:val="List Number 3"/>
    <w:basedOn w:val="ListNumber2"/>
    <w:qFormat/>
    <w:rsid w:val="00F527D0"/>
    <w:pPr>
      <w:numPr>
        <w:ilvl w:val="2"/>
      </w:numPr>
      <w:ind w:left="851" w:firstLine="0"/>
    </w:p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semiHidden/>
    <w:rsid w:val="00DD7311"/>
    <w:rPr>
      <w:color w:val="808080"/>
    </w:rPr>
  </w:style>
  <w:style w:type="paragraph" w:styleId="TableofFigures">
    <w:name w:val="table of figures"/>
    <w:basedOn w:val="Normal"/>
    <w:next w:val="Normal"/>
    <w:rsid w:val="00CD4100"/>
    <w:pPr>
      <w:tabs>
        <w:tab w:val="right" w:leader="dot" w:pos="9611"/>
      </w:tabs>
      <w:spacing w:before="100" w:after="100"/>
      <w:ind w:right="851"/>
    </w:pPr>
    <w:rPr>
      <w:noProof/>
    </w:rPr>
  </w:style>
  <w:style w:type="paragraph" w:styleId="Title">
    <w:name w:val="Title"/>
    <w:basedOn w:val="Normal"/>
    <w:next w:val="Normal"/>
    <w:link w:val="TitleChar"/>
    <w:rsid w:val="00437B1F"/>
    <w:pPr>
      <w:spacing w:before="360" w:line="216" w:lineRule="auto"/>
      <w:contextualSpacing/>
    </w:pPr>
    <w:rPr>
      <w:rFonts w:asciiTheme="majorHAnsi" w:hAnsiTheme="majorHAnsi"/>
      <w:spacing w:val="4"/>
      <w:sz w:val="52"/>
    </w:rPr>
  </w:style>
  <w:style w:type="character" w:customStyle="1" w:styleId="TitleChar">
    <w:name w:val="Title Char"/>
    <w:basedOn w:val="DefaultParagraphFont"/>
    <w:link w:val="Title"/>
    <w:rsid w:val="00437B1F"/>
    <w:rPr>
      <w:rFonts w:asciiTheme="majorHAnsi" w:hAnsiTheme="majorHAnsi"/>
      <w:color w:val="313E37" w:themeColor="text1"/>
      <w:spacing w:val="4"/>
      <w:sz w:val="52"/>
    </w:rPr>
  </w:style>
  <w:style w:type="paragraph" w:styleId="Subtitle">
    <w:name w:val="Subtitle"/>
    <w:basedOn w:val="Normal"/>
    <w:next w:val="Normal"/>
    <w:link w:val="SubtitleChar"/>
    <w:rsid w:val="00A86F00"/>
    <w:pPr>
      <w:numPr>
        <w:ilvl w:val="1"/>
      </w:numPr>
      <w:spacing w:line="240" w:lineRule="auto"/>
    </w:pPr>
    <w:rPr>
      <w:rFonts w:asciiTheme="majorHAnsi" w:eastAsiaTheme="majorEastAsia" w:hAnsiTheme="majorHAnsi" w:cstheme="majorBidi"/>
      <w:iCs/>
      <w:color w:val="313E37" w:themeColor="text2"/>
      <w:spacing w:val="4"/>
      <w:sz w:val="36"/>
      <w:szCs w:val="24"/>
    </w:rPr>
  </w:style>
  <w:style w:type="paragraph" w:customStyle="1" w:styleId="Source">
    <w:name w:val="Source"/>
    <w:basedOn w:val="BodyText"/>
    <w:next w:val="BodyText"/>
    <w:qFormat/>
    <w:rsid w:val="006C771E"/>
    <w:pPr>
      <w:numPr>
        <w:numId w:val="8"/>
      </w:numPr>
      <w:spacing w:before="0" w:after="160"/>
    </w:pPr>
    <w:rPr>
      <w:sz w:val="16"/>
    </w:rPr>
  </w:style>
  <w:style w:type="paragraph" w:styleId="TOC6">
    <w:name w:val="toc 6"/>
    <w:basedOn w:val="Normal"/>
    <w:next w:val="Normal"/>
    <w:autoRedefine/>
    <w:semiHidden/>
    <w:rsid w:val="00DD7311"/>
    <w:pPr>
      <w:spacing w:after="100"/>
      <w:ind w:left="900"/>
    </w:pPr>
  </w:style>
  <w:style w:type="paragraph" w:styleId="TOC7">
    <w:name w:val="toc 7"/>
    <w:basedOn w:val="Normal"/>
    <w:next w:val="Normal"/>
    <w:autoRedefine/>
    <w:semiHidden/>
    <w:rsid w:val="00DD7311"/>
    <w:pPr>
      <w:spacing w:after="100"/>
      <w:ind w:left="1080"/>
    </w:pPr>
  </w:style>
  <w:style w:type="paragraph" w:styleId="TOC8">
    <w:name w:val="toc 8"/>
    <w:basedOn w:val="Normal"/>
    <w:next w:val="Normal"/>
    <w:autoRedefine/>
    <w:semiHidden/>
    <w:rsid w:val="00DD7311"/>
    <w:pPr>
      <w:spacing w:after="100"/>
      <w:ind w:left="1260"/>
    </w:pPr>
  </w:style>
  <w:style w:type="paragraph" w:styleId="TOC9">
    <w:name w:val="toc 9"/>
    <w:basedOn w:val="Normal"/>
    <w:next w:val="Normal"/>
    <w:autoRedefine/>
    <w:semiHidden/>
    <w:rsid w:val="00DD7311"/>
    <w:pPr>
      <w:spacing w:after="100"/>
      <w:ind w:left="1440"/>
    </w:pPr>
  </w:style>
  <w:style w:type="character" w:customStyle="1" w:styleId="SubtitleChar">
    <w:name w:val="Subtitle Char"/>
    <w:basedOn w:val="DefaultParagraphFont"/>
    <w:link w:val="Subtitle"/>
    <w:rsid w:val="00584874"/>
    <w:rPr>
      <w:rFonts w:asciiTheme="majorHAnsi" w:eastAsiaTheme="majorEastAsia" w:hAnsiTheme="majorHAnsi" w:cstheme="majorBidi"/>
      <w:iCs/>
      <w:spacing w:val="4"/>
      <w:sz w:val="36"/>
      <w:szCs w:val="24"/>
    </w:rPr>
  </w:style>
  <w:style w:type="paragraph" w:styleId="ListContinue2">
    <w:name w:val="List Continue 2"/>
    <w:basedOn w:val="Normal"/>
    <w:rsid w:val="00F527D0"/>
    <w:pPr>
      <w:spacing w:before="100" w:after="100"/>
      <w:ind w:left="567"/>
    </w:pPr>
  </w:style>
  <w:style w:type="paragraph" w:styleId="ListContinue3">
    <w:name w:val="List Continue 3"/>
    <w:basedOn w:val="Normal"/>
    <w:rsid w:val="00AE11FA"/>
    <w:pPr>
      <w:spacing w:before="120" w:after="120"/>
      <w:ind w:left="1106"/>
    </w:pPr>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313E37" w:themeColor="text1"/>
      <w:sz w:val="32"/>
      <w:szCs w:val="18"/>
    </w:rPr>
  </w:style>
  <w:style w:type="paragraph" w:customStyle="1" w:styleId="TableofFiguresHeading">
    <w:name w:val="Table of Figures Heading"/>
    <w:basedOn w:val="Normal"/>
    <w:rsid w:val="007837DE"/>
    <w:pPr>
      <w:spacing w:before="240" w:line="240" w:lineRule="auto"/>
    </w:pPr>
    <w:rPr>
      <w:b/>
      <w:bCs/>
      <w:noProof/>
      <w:szCs w:val="22"/>
    </w:rPr>
  </w:style>
  <w:style w:type="character" w:customStyle="1" w:styleId="Heading5Char">
    <w:name w:val="Heading 5 Char"/>
    <w:basedOn w:val="DefaultParagraphFont"/>
    <w:link w:val="Heading5"/>
    <w:semiHidden/>
    <w:rsid w:val="00610970"/>
    <w:rPr>
      <w:rFonts w:asciiTheme="majorHAnsi" w:eastAsiaTheme="majorEastAsia" w:hAnsiTheme="majorHAnsi" w:cstheme="majorBidi"/>
      <w:b/>
      <w:color w:val="313E37"/>
    </w:rPr>
  </w:style>
  <w:style w:type="character" w:customStyle="1" w:styleId="Heading6Char">
    <w:name w:val="Heading 6 Char"/>
    <w:basedOn w:val="DefaultParagraphFont"/>
    <w:link w:val="Heading6"/>
    <w:semiHidden/>
    <w:rsid w:val="009E7348"/>
    <w:rPr>
      <w:rFonts w:asciiTheme="majorHAnsi" w:eastAsiaTheme="majorEastAsia" w:hAnsiTheme="majorHAnsi" w:cstheme="majorBidi"/>
      <w:i/>
      <w:iCs/>
      <w:color w:val="181E1B" w:themeColor="accent1" w:themeShade="7F"/>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DisclaimerHeading">
    <w:name w:val="Disclaimer Heading"/>
    <w:basedOn w:val="BodyText"/>
    <w:rsid w:val="002A6B91"/>
    <w:pPr>
      <w:spacing w:before="180" w:after="50"/>
    </w:pPr>
    <w:rPr>
      <w:sz w:val="24"/>
      <w:szCs w:val="24"/>
    </w:rPr>
  </w:style>
  <w:style w:type="paragraph" w:customStyle="1" w:styleId="TableTextBold">
    <w:name w:val="Table Text Bold"/>
    <w:basedOn w:val="TableText"/>
    <w:qFormat/>
    <w:rsid w:val="00140501"/>
    <w:rPr>
      <w:b/>
    </w:rPr>
  </w:style>
  <w:style w:type="paragraph" w:styleId="TOC4">
    <w:name w:val="toc 4"/>
    <w:basedOn w:val="Normal"/>
    <w:next w:val="Normal"/>
    <w:rsid w:val="002370DA"/>
    <w:pPr>
      <w:tabs>
        <w:tab w:val="right" w:leader="dot" w:pos="9611"/>
      </w:tabs>
      <w:spacing w:before="110" w:after="110"/>
      <w:ind w:right="851"/>
      <w:contextualSpacing/>
    </w:pPr>
    <w:rPr>
      <w:b/>
      <w:noProof/>
      <w:szCs w:val="18"/>
    </w:rPr>
  </w:style>
  <w:style w:type="paragraph" w:customStyle="1" w:styleId="Introduction">
    <w:name w:val="Introduction"/>
    <w:basedOn w:val="BodyText"/>
    <w:next w:val="BodyText"/>
    <w:qFormat/>
    <w:rsid w:val="00C83913"/>
    <w:pPr>
      <w:framePr w:w="9639" w:wrap="around" w:vAnchor="text" w:hAnchor="margin" w:y="1" w:anchorLock="1"/>
      <w:spacing w:before="240" w:after="220" w:line="304" w:lineRule="atLeast"/>
    </w:pPr>
    <w:rPr>
      <w:spacing w:val="-1"/>
      <w:sz w:val="24"/>
    </w:rPr>
  </w:style>
  <w:style w:type="paragraph" w:customStyle="1" w:styleId="SectionTitle">
    <w:name w:val="Section Title"/>
    <w:basedOn w:val="Normal"/>
    <w:qFormat/>
    <w:rsid w:val="00F62745"/>
    <w:pPr>
      <w:framePr w:hSpace="181" w:wrap="around" w:vAnchor="page" w:hAnchor="margin" w:y="3091"/>
      <w:spacing w:line="240" w:lineRule="auto"/>
      <w:suppressOverlap/>
      <w:outlineLvl w:val="3"/>
    </w:pPr>
    <w:rPr>
      <w:rFonts w:asciiTheme="majorHAnsi" w:eastAsiaTheme="majorEastAsia" w:hAnsiTheme="majorHAnsi" w:cstheme="majorBidi"/>
      <w:bCs/>
      <w:spacing w:val="4"/>
      <w:sz w:val="52"/>
      <w:szCs w:val="52"/>
    </w:rPr>
  </w:style>
  <w:style w:type="paragraph" w:customStyle="1" w:styleId="SectionSubtitle">
    <w:name w:val="Section Subtitle"/>
    <w:basedOn w:val="Normal"/>
    <w:qFormat/>
    <w:rsid w:val="00F62745"/>
    <w:pPr>
      <w:framePr w:hSpace="181" w:wrap="around" w:vAnchor="page" w:hAnchor="margin" w:y="3091"/>
      <w:spacing w:line="240" w:lineRule="auto"/>
      <w:suppressOverlap/>
    </w:pPr>
    <w:rPr>
      <w:rFonts w:asciiTheme="majorHAnsi" w:eastAsiaTheme="majorEastAsia" w:hAnsiTheme="majorHAnsi" w:cstheme="majorBidi"/>
      <w:bCs/>
      <w:spacing w:val="4"/>
      <w:sz w:val="36"/>
      <w:szCs w:val="36"/>
    </w:rPr>
  </w:style>
  <w:style w:type="paragraph" w:customStyle="1" w:styleId="Heading2NoNumbering">
    <w:name w:val="Heading 2 (No Numbering)"/>
    <w:basedOn w:val="Heading2"/>
    <w:next w:val="BodyText"/>
    <w:rsid w:val="002D37C4"/>
    <w:pPr>
      <w:numPr>
        <w:ilvl w:val="0"/>
        <w:numId w:val="0"/>
      </w:numPr>
    </w:pPr>
  </w:style>
  <w:style w:type="paragraph" w:customStyle="1" w:styleId="TableTextBulleted1">
    <w:name w:val="Table Text Bulleted 1"/>
    <w:basedOn w:val="TableText"/>
    <w:rsid w:val="00EF6D25"/>
    <w:pPr>
      <w:numPr>
        <w:numId w:val="9"/>
      </w:numPr>
      <w:spacing w:line="240" w:lineRule="atLeast"/>
    </w:pPr>
    <w:rPr>
      <w:rFonts w:cs="Arial"/>
    </w:rPr>
  </w:style>
  <w:style w:type="table" w:styleId="TableGrid">
    <w:name w:val="Table Grid"/>
    <w:basedOn w:val="TableNormal"/>
    <w:uiPriority w:val="59"/>
    <w:rsid w:val="00425F95"/>
    <w:pPr>
      <w:spacing w:before="60" w:after="60" w:line="240" w:lineRule="auto"/>
      <w:ind w:left="113" w:right="113"/>
    </w:pPr>
    <w:rPr>
      <w:color w:val="FFFFFF" w:themeColor="background1"/>
      <w:sz w:val="18"/>
    </w:rPr>
    <w:tblPr>
      <w:tblInd w:w="0" w:type="dxa"/>
      <w:tblBorders>
        <w:top w:val="single" w:sz="4" w:space="0" w:color="313E37" w:themeColor="text2"/>
        <w:left w:val="single" w:sz="4" w:space="0" w:color="313E37" w:themeColor="text2"/>
        <w:bottom w:val="single" w:sz="4" w:space="0" w:color="313E37" w:themeColor="text2"/>
        <w:right w:val="single" w:sz="4" w:space="0" w:color="313E37" w:themeColor="text2"/>
        <w:insideH w:val="single" w:sz="4" w:space="0" w:color="313E37" w:themeColor="text2"/>
        <w:insideV w:val="single" w:sz="4" w:space="0" w:color="313E37" w:themeColor="text2"/>
      </w:tblBorders>
      <w:tblCellMar>
        <w:top w:w="0" w:type="dxa"/>
        <w:left w:w="0" w:type="dxa"/>
        <w:bottom w:w="0" w:type="dxa"/>
        <w:right w:w="0" w:type="dxa"/>
      </w:tblCellMar>
    </w:tblPr>
    <w:tblStylePr w:type="firstRow">
      <w:pPr>
        <w:jc w:val="left"/>
      </w:pPr>
      <w:rPr>
        <w:rFonts w:asciiTheme="majorHAnsi" w:hAnsiTheme="majorHAnsi"/>
        <w:b w:val="0"/>
        <w:caps w:val="0"/>
        <w:smallCaps w:val="0"/>
        <w:color w:val="FFFFFF" w:themeColor="background1"/>
        <w:sz w:val="18"/>
      </w:rPr>
      <w:tblPr/>
      <w:tcPr>
        <w:shd w:val="clear" w:color="auto" w:fill="313E37" w:themeFill="accent1"/>
      </w:tcPr>
    </w:tblStylePr>
  </w:style>
  <w:style w:type="paragraph" w:customStyle="1" w:styleId="xBackCoverText">
    <w:name w:val="xBack Cover Text"/>
    <w:basedOn w:val="Normal"/>
    <w:rsid w:val="003B249C"/>
    <w:pPr>
      <w:framePr w:hSpace="181" w:wrap="around" w:vAnchor="page" w:hAnchor="page" w:x="1107" w:y="2836"/>
      <w:suppressOverlap/>
    </w:pPr>
    <w:rPr>
      <w:color w:val="FFFFFF"/>
    </w:rPr>
  </w:style>
  <w:style w:type="paragraph" w:styleId="TOC1">
    <w:name w:val="toc 1"/>
    <w:basedOn w:val="Normal"/>
    <w:next w:val="Normal"/>
    <w:autoRedefine/>
    <w:uiPriority w:val="39"/>
    <w:rsid w:val="00911935"/>
    <w:pPr>
      <w:tabs>
        <w:tab w:val="right" w:leader="dot" w:pos="9611"/>
      </w:tabs>
      <w:spacing w:after="110"/>
      <w:ind w:right="851"/>
    </w:pPr>
    <w:rPr>
      <w:rFonts w:eastAsiaTheme="minorEastAsia" w:cstheme="minorBidi"/>
      <w:noProof/>
    </w:rPr>
  </w:style>
  <w:style w:type="paragraph" w:styleId="TOC2">
    <w:name w:val="toc 2"/>
    <w:basedOn w:val="TOC1"/>
    <w:next w:val="Normal"/>
    <w:autoRedefine/>
    <w:rsid w:val="004B5526"/>
    <w:pPr>
      <w:ind w:left="284"/>
      <w:outlineLvl w:val="0"/>
    </w:pPr>
    <w:rPr>
      <w:spacing w:val="-2"/>
    </w:rPr>
  </w:style>
  <w:style w:type="paragraph" w:styleId="TOC3">
    <w:name w:val="toc 3"/>
    <w:basedOn w:val="TOC2"/>
    <w:next w:val="Normal"/>
    <w:autoRedefine/>
    <w:uiPriority w:val="39"/>
    <w:rsid w:val="00862605"/>
    <w:pPr>
      <w:ind w:left="567"/>
    </w:pPr>
  </w:style>
  <w:style w:type="paragraph" w:customStyle="1" w:styleId="xBackCoverHeading">
    <w:name w:val="xBack Cover Heading"/>
    <w:basedOn w:val="Normal"/>
    <w:rsid w:val="003E4BC4"/>
    <w:pPr>
      <w:spacing w:after="120"/>
    </w:pPr>
    <w:rPr>
      <w:color w:val="FFFFFF"/>
      <w:spacing w:val="4"/>
      <w:sz w:val="36"/>
    </w:rPr>
  </w:style>
  <w:style w:type="paragraph" w:customStyle="1" w:styleId="ContactDetails-After6pt">
    <w:name w:val="Contact Details - After: 6pt"/>
    <w:basedOn w:val="Normal"/>
    <w:rsid w:val="00046D0D"/>
    <w:pPr>
      <w:spacing w:after="120"/>
    </w:pPr>
    <w:rPr>
      <w:color w:val="FFFFFF"/>
    </w:rPr>
  </w:style>
  <w:style w:type="table" w:customStyle="1" w:styleId="PicturePlaceholder">
    <w:name w:val="Picture Placeholder"/>
    <w:basedOn w:val="TableNormal"/>
    <w:uiPriority w:val="99"/>
    <w:rsid w:val="00E410DE"/>
    <w:pPr>
      <w:spacing w:line="240" w:lineRule="auto"/>
    </w:pPr>
    <w:tblPr>
      <w:tblInd w:w="0" w:type="dxa"/>
      <w:tblCellMar>
        <w:top w:w="0" w:type="dxa"/>
        <w:left w:w="0" w:type="dxa"/>
        <w:bottom w:w="0" w:type="dxa"/>
        <w:right w:w="0" w:type="dxa"/>
      </w:tblCellMar>
    </w:tblPr>
  </w:style>
  <w:style w:type="paragraph" w:customStyle="1" w:styleId="FooterDocName">
    <w:name w:val="Footer Doc Name"/>
    <w:basedOn w:val="Footer"/>
    <w:rsid w:val="000D2326"/>
    <w:pPr>
      <w:framePr w:hSpace="181" w:wrap="around" w:vAnchor="page" w:hAnchor="margin" w:xAlign="right" w:yAlign="bottom"/>
      <w:ind w:right="113"/>
      <w:suppressOverlap/>
    </w:pPr>
    <w:rPr>
      <w:spacing w:val="0"/>
    </w:rPr>
  </w:style>
  <w:style w:type="paragraph" w:customStyle="1" w:styleId="TableColumnHeading">
    <w:name w:val="Table Column Heading"/>
    <w:basedOn w:val="Normal"/>
    <w:qFormat/>
    <w:rsid w:val="00425F95"/>
    <w:pPr>
      <w:spacing w:before="60" w:after="60" w:line="240" w:lineRule="auto"/>
      <w:ind w:left="113" w:right="113"/>
    </w:pPr>
    <w:rPr>
      <w:rFonts w:asciiTheme="majorHAnsi" w:hAnsiTheme="majorHAnsi"/>
      <w:b/>
      <w:caps/>
      <w:color w:val="FFFFFF"/>
      <w:sz w:val="18"/>
      <w:szCs w:val="18"/>
    </w:rPr>
  </w:style>
  <w:style w:type="paragraph" w:customStyle="1" w:styleId="TableText">
    <w:name w:val="Table Text"/>
    <w:basedOn w:val="Normal"/>
    <w:qFormat/>
    <w:rsid w:val="00584874"/>
    <w:pPr>
      <w:spacing w:before="60" w:after="60" w:line="220" w:lineRule="atLeast"/>
      <w:ind w:left="113" w:right="113"/>
    </w:pPr>
    <w:rPr>
      <w:sz w:val="18"/>
      <w:szCs w:val="18"/>
    </w:rPr>
  </w:style>
  <w:style w:type="paragraph" w:customStyle="1" w:styleId="TableTextBulleted2">
    <w:name w:val="Table Text Bulleted 2"/>
    <w:basedOn w:val="TableTextBulleted1"/>
    <w:qFormat/>
    <w:rsid w:val="00EF6D25"/>
    <w:pPr>
      <w:numPr>
        <w:ilvl w:val="1"/>
      </w:numPr>
    </w:pPr>
    <w:rPr>
      <w:bCs/>
    </w:rPr>
  </w:style>
  <w:style w:type="paragraph" w:customStyle="1" w:styleId="TableTextBulleted3">
    <w:name w:val="Table Text Bulleted 3"/>
    <w:basedOn w:val="TableTextBulleted2"/>
    <w:qFormat/>
    <w:rsid w:val="00EF6D25"/>
    <w:pPr>
      <w:numPr>
        <w:ilvl w:val="2"/>
      </w:numPr>
    </w:pPr>
    <w:rPr>
      <w:bCs w:val="0"/>
    </w:rPr>
  </w:style>
  <w:style w:type="paragraph" w:customStyle="1" w:styleId="TableTextNumbered1">
    <w:name w:val="Table Text Numbered 1"/>
    <w:basedOn w:val="TableText"/>
    <w:qFormat/>
    <w:rsid w:val="00E218A7"/>
    <w:pPr>
      <w:numPr>
        <w:numId w:val="10"/>
      </w:numPr>
      <w:spacing w:line="240" w:lineRule="atLeast"/>
    </w:pPr>
    <w:rPr>
      <w:rFonts w:cs="Arial"/>
    </w:rPr>
  </w:style>
  <w:style w:type="paragraph" w:customStyle="1" w:styleId="TableTextNumbered2">
    <w:name w:val="Table Text Numbered 2"/>
    <w:basedOn w:val="TableTextNumbered1"/>
    <w:qFormat/>
    <w:rsid w:val="00E218A7"/>
    <w:pPr>
      <w:numPr>
        <w:ilvl w:val="1"/>
      </w:numPr>
    </w:pPr>
  </w:style>
  <w:style w:type="paragraph" w:customStyle="1" w:styleId="TableTextNumbered3">
    <w:name w:val="Table Text Numbered 3"/>
    <w:basedOn w:val="TableTextNumbered2"/>
    <w:qFormat/>
    <w:rsid w:val="00EF6D25"/>
    <w:pPr>
      <w:numPr>
        <w:ilvl w:val="2"/>
      </w:numPr>
    </w:pPr>
  </w:style>
  <w:style w:type="paragraph" w:styleId="TOCHeading">
    <w:name w:val="TOC Heading"/>
    <w:basedOn w:val="Heading1NoNumbering"/>
    <w:next w:val="Normal"/>
    <w:unhideWhenUsed/>
    <w:rsid w:val="00911935"/>
    <w:pPr>
      <w:framePr w:wrap="around"/>
      <w:outlineLvl w:val="9"/>
    </w:pPr>
  </w:style>
  <w:style w:type="paragraph" w:customStyle="1" w:styleId="Heading3NoNumbering">
    <w:name w:val="Heading 3 (No Numbering)"/>
    <w:basedOn w:val="Heading3"/>
    <w:rsid w:val="0071763A"/>
    <w:pPr>
      <w:numPr>
        <w:ilvl w:val="0"/>
        <w:numId w:val="0"/>
      </w:numPr>
    </w:pPr>
  </w:style>
  <w:style w:type="paragraph" w:customStyle="1" w:styleId="Reference">
    <w:name w:val="Reference"/>
    <w:basedOn w:val="Normal"/>
    <w:qFormat/>
    <w:rsid w:val="00865FDF"/>
    <w:pPr>
      <w:ind w:left="284" w:hanging="284"/>
    </w:pPr>
    <w:rPr>
      <w:lang w:eastAsia="en-US"/>
    </w:rPr>
  </w:style>
  <w:style w:type="paragraph" w:styleId="NoSpacing">
    <w:name w:val="No Spacing"/>
    <w:qFormat/>
    <w:rsid w:val="0020507D"/>
    <w:pPr>
      <w:spacing w:line="240" w:lineRule="auto"/>
    </w:pPr>
    <w:rPr>
      <w:color w:val="313E37" w:themeColor="text1"/>
    </w:rPr>
  </w:style>
  <w:style w:type="paragraph" w:customStyle="1" w:styleId="BoldHeading">
    <w:name w:val="Bold Heading"/>
    <w:basedOn w:val="BodyText"/>
    <w:next w:val="BodyText"/>
    <w:qFormat/>
    <w:rsid w:val="00530471"/>
    <w:pPr>
      <w:spacing w:before="240" w:after="60"/>
    </w:pPr>
    <w:rPr>
      <w:b/>
    </w:rPr>
  </w:style>
  <w:style w:type="paragraph" w:customStyle="1" w:styleId="ImageHighlightText">
    <w:name w:val="Image Highlight Text"/>
    <w:basedOn w:val="Normal"/>
    <w:rsid w:val="00492382"/>
    <w:pPr>
      <w:framePr w:hSpace="181" w:wrap="around" w:hAnchor="margin" w:yAlign="bottom"/>
      <w:spacing w:after="100" w:line="240" w:lineRule="auto"/>
      <w:ind w:left="312" w:right="397"/>
      <w:suppressOverlap/>
    </w:pPr>
    <w:rPr>
      <w:b/>
    </w:rPr>
  </w:style>
  <w:style w:type="paragraph" w:customStyle="1" w:styleId="ImageHighlightTextItalics">
    <w:name w:val="Image Highlight Text Italics"/>
    <w:basedOn w:val="ImageHighlightText"/>
    <w:rsid w:val="00A50541"/>
    <w:pPr>
      <w:framePr w:wrap="around"/>
    </w:pPr>
    <w:rPr>
      <w:bCs/>
      <w:i/>
      <w:iCs/>
    </w:rPr>
  </w:style>
  <w:style w:type="paragraph" w:styleId="DocumentMap">
    <w:name w:val="Document Map"/>
    <w:basedOn w:val="Normal"/>
    <w:link w:val="DocumentMapChar"/>
    <w:rsid w:val="002C0C3A"/>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2C0C3A"/>
    <w:rPr>
      <w:rFonts w:ascii="Tahoma" w:hAnsi="Tahoma" w:cs="Tahoma"/>
      <w:color w:val="313E37" w:themeColor="text1"/>
      <w:sz w:val="16"/>
      <w:szCs w:val="16"/>
    </w:rPr>
  </w:style>
  <w:style w:type="paragraph" w:styleId="ListParagraph">
    <w:name w:val="List Paragraph"/>
    <w:basedOn w:val="Normal"/>
    <w:uiPriority w:val="34"/>
    <w:qFormat/>
    <w:pPr>
      <w:spacing w:after="200" w:line="276" w:lineRule="auto"/>
      <w:ind w:left="720"/>
      <w:contextualSpacing/>
    </w:pPr>
    <w:rPr>
      <w:rFonts w:eastAsiaTheme="minorHAnsi" w:cstheme="minorBidi"/>
      <w:color w:val="auto"/>
      <w:sz w:val="22"/>
      <w:szCs w:val="22"/>
      <w:lang w:eastAsia="en-US"/>
    </w:rPr>
  </w:style>
  <w:style w:type="paragraph" w:styleId="PlainText">
    <w:name w:val="Plain Text"/>
    <w:basedOn w:val="Normal"/>
    <w:link w:val="PlainTextChar"/>
    <w:uiPriority w:val="99"/>
    <w:semiHidden/>
    <w:unhideWhenUsed/>
    <w:pPr>
      <w:spacing w:line="240" w:lineRule="auto"/>
    </w:pPr>
    <w:rPr>
      <w:rFonts w:ascii="Calibri" w:eastAsiaTheme="minorHAnsi" w:hAnsi="Calibri" w:cs="Consolas"/>
      <w:color w:val="auto"/>
      <w:sz w:val="22"/>
      <w:szCs w:val="21"/>
      <w:lang w:eastAsia="en-US"/>
    </w:rPr>
  </w:style>
  <w:style w:type="character" w:customStyle="1" w:styleId="PlainTextChar">
    <w:name w:val="Plain Text Char"/>
    <w:basedOn w:val="DefaultParagraphFont"/>
    <w:link w:val="PlainText"/>
    <w:uiPriority w:val="99"/>
    <w:semiHidden/>
    <w:rPr>
      <w:rFonts w:ascii="Calibri" w:eastAsiaTheme="minorHAnsi" w:hAnsi="Calibri" w:cs="Consolas"/>
      <w:color w:val="auto"/>
      <w:sz w:val="22"/>
      <w:szCs w:val="21"/>
      <w:lang w:eastAsia="en-US"/>
    </w:rPr>
  </w:style>
  <w:style w:type="character" w:customStyle="1" w:styleId="author">
    <w:name w:val="author"/>
    <w:basedOn w:val="DefaultParagraphFont"/>
  </w:style>
  <w:style w:type="character" w:customStyle="1" w:styleId="pubyear">
    <w:name w:val="pubyear"/>
    <w:basedOn w:val="DefaultParagraphFont"/>
  </w:style>
  <w:style w:type="character" w:customStyle="1" w:styleId="apple-converted-space">
    <w:name w:val="apple-converted-space"/>
    <w:basedOn w:val="DefaultParagraphFont"/>
  </w:style>
  <w:style w:type="character" w:customStyle="1" w:styleId="articletitle">
    <w:name w:val="articletitle"/>
    <w:basedOn w:val="DefaultParagraphFont"/>
  </w:style>
  <w:style w:type="character" w:customStyle="1" w:styleId="journaltitle">
    <w:name w:val="journaltitle"/>
    <w:basedOn w:val="DefaultParagraphFont"/>
  </w:style>
  <w:style w:type="character" w:customStyle="1" w:styleId="vol">
    <w:name w:val="vol"/>
    <w:basedOn w:val="DefaultParagraphFont"/>
  </w:style>
  <w:style w:type="paragraph" w:customStyle="1" w:styleId="EndNoteBibliography">
    <w:name w:val="EndNote Bibliography"/>
    <w:basedOn w:val="Normal"/>
    <w:link w:val="EndNoteBibliographyChar"/>
    <w:rsid w:val="0070096C"/>
    <w:pPr>
      <w:spacing w:after="200" w:line="240" w:lineRule="auto"/>
    </w:pPr>
    <w:rPr>
      <w:rFonts w:ascii="Calibri" w:eastAsiaTheme="minorHAnsi" w:hAnsi="Calibri" w:cstheme="minorBidi"/>
      <w:noProof/>
      <w:color w:val="auto"/>
      <w:sz w:val="22"/>
      <w:szCs w:val="22"/>
      <w:lang w:val="en-US" w:eastAsia="en-US"/>
    </w:rPr>
  </w:style>
  <w:style w:type="character" w:customStyle="1" w:styleId="EndNoteBibliographyChar">
    <w:name w:val="EndNote Bibliography Char"/>
    <w:basedOn w:val="DefaultParagraphFont"/>
    <w:link w:val="EndNoteBibliography"/>
    <w:rsid w:val="0070096C"/>
    <w:rPr>
      <w:rFonts w:ascii="Calibri" w:eastAsiaTheme="minorHAnsi" w:hAnsi="Calibri" w:cstheme="minorBidi"/>
      <w:noProof/>
      <w:color w:val="auto"/>
      <w:sz w:val="22"/>
      <w:szCs w:val="22"/>
      <w:lang w:val="en-US" w:eastAsia="en-US"/>
    </w:rPr>
  </w:style>
  <w:style w:type="character" w:customStyle="1" w:styleId="skypec2ctextspan">
    <w:name w:val="skype_c2c_text_span"/>
    <w:basedOn w:val="DefaultParagraphFont"/>
    <w:rsid w:val="00620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hyperlink" Target="http://www.longpaddock.qld.gov.au/silo" TargetMode="External"/><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8.jpg"/><Relationship Id="rId68" Type="http://schemas.openxmlformats.org/officeDocument/2006/relationships/image" Target="media/image53.jpg"/><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9.wmf"/><Relationship Id="rId58" Type="http://schemas.openxmlformats.org/officeDocument/2006/relationships/hyperlink" Target="http://www.daff.gov.au/climatechange/australias-farming-future/climate-change-and-productivity-research" TargetMode="External"/><Relationship Id="rId74" Type="http://schemas.openxmlformats.org/officeDocument/2006/relationships/hyperlink" Target="http://journals.ametsoc.org/doi/pdf/10.1175/JCLI3366.1" TargetMode="External"/><Relationship Id="rId79" Type="http://schemas.openxmlformats.org/officeDocument/2006/relationships/image" Target="media/image59.gif"/><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hyperlink" Target="http://journals.ametsoc.org/doi/pdf/10.1175/JCLI3366.1" TargetMode="External"/><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7.jpg"/><Relationship Id="rId80" Type="http://schemas.openxmlformats.org/officeDocument/2006/relationships/image" Target="media/image60.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tccdi.pacificclimate.org/index.shtml" TargetMode="External"/><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footer" Target="footer4.xml"/><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hyperlink" Target="http://journals.ametsoc.org/doi/pdf/10.1175/JCLI3366.1" TargetMode="External"/><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om.gov.au/climate/change/about/extremes.shtml" TargetMode="External"/><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header" Target="header1.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hyperlink" Target="http://etccdi.pacificclimate.org/list_27_indices.shtml" TargetMode="External"/><Relationship Id="rId78" Type="http://schemas.openxmlformats.org/officeDocument/2006/relationships/image" Target="media/image58.gif"/><Relationship Id="rId81" Type="http://schemas.openxmlformats.org/officeDocument/2006/relationships/image" Target="media/image61.gif"/><Relationship Id="rId86"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bom.gov.au/climate/change/about/extremes.shtml" TargetMode="External"/><Relationship Id="rId39" Type="http://schemas.openxmlformats.org/officeDocument/2006/relationships/image" Target="media/image25.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hyperlink" Target="http://journals.ametsoc.org/doi/pdf/10.1175/JCLI3366.1" TargetMode="External"/><Relationship Id="rId7" Type="http://schemas.openxmlformats.org/officeDocument/2006/relationships/footnotes" Target="footnotes.xml"/><Relationship Id="rId71" Type="http://schemas.openxmlformats.org/officeDocument/2006/relationships/image" Target="media/image56.jp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1.jpg"/><Relationship Id="rId61" Type="http://schemas.openxmlformats.org/officeDocument/2006/relationships/image" Target="media/image46.jpg"/><Relationship Id="rId82" Type="http://schemas.openxmlformats.org/officeDocument/2006/relationships/image" Target="media/image62.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Adapt NRM CS">
      <a:dk1>
        <a:srgbClr val="313E37"/>
      </a:dk1>
      <a:lt1>
        <a:srgbClr val="FFFFFF"/>
      </a:lt1>
      <a:dk2>
        <a:srgbClr val="313E37"/>
      </a:dk2>
      <a:lt2>
        <a:srgbClr val="E6EBDB"/>
      </a:lt2>
      <a:accent1>
        <a:srgbClr val="313E37"/>
      </a:accent1>
      <a:accent2>
        <a:srgbClr val="7F8B80"/>
      </a:accent2>
      <a:accent3>
        <a:srgbClr val="8AC1C9"/>
      </a:accent3>
      <a:accent4>
        <a:srgbClr val="B3D8DE"/>
      </a:accent4>
      <a:accent5>
        <a:srgbClr val="D9E8E9"/>
      </a:accent5>
      <a:accent6>
        <a:srgbClr val="E6EBDB"/>
      </a:accent6>
      <a:hlink>
        <a:srgbClr val="313E37"/>
      </a:hlink>
      <a:folHlink>
        <a:srgbClr val="663E51"/>
      </a:folHlink>
    </a:clrScheme>
    <a:fontScheme name="CCI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6/01/customui">
  <ribbon startFromScratch="false">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6F3451-A80D-44B9-944A-C22FF590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47</Pages>
  <Words>6074</Words>
  <Characters>34623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40616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Katherine (CMSE, Clayton)</dc:creator>
  <cp:lastModifiedBy>u1048420</cp:lastModifiedBy>
  <cp:revision>101</cp:revision>
  <cp:lastPrinted>2014-05-19T08:24:00Z</cp:lastPrinted>
  <dcterms:created xsi:type="dcterms:W3CDTF">2014-06-10T07:51:00Z</dcterms:created>
  <dcterms:modified xsi:type="dcterms:W3CDTF">2014-06-11T03:49:00Z</dcterms:modified>
</cp:coreProperties>
</file>

<file path=userCustomization/customUI.xml><?xml version="1.0" encoding="utf-8"?>
<mso:customUI xmlns:mso="http://schemas.microsoft.com/office/2006/01/customui">
  <mso:ribbon>
    <mso:qat>
      <mso:documentControls>
        <mso:control idQ="mso:PrintPreviewEditMode" visible="true"/>
        <mso:control idQ="mso:GroupPrintPreviewPrint" visible="true"/>
        <mso:control idQ="mso:FilePrintQuick" visible="true"/>
        <mso:control idQ="mso:FieldsUpdate" visible="true"/>
        <mso:control idQ="mso:IndentDecreaseWord" visible="true"/>
        <mso:control idQ="mso:IndentIncreaseWord" visible="true"/>
        <mso:control idQ="mso:ParagraphKeepWithNext" visible="true"/>
        <mso:control idQ="mso:BreakParagraphPageBreakBefore" visible="true"/>
        <mso:control idQ="mso:QuickPartsInsertGallery" visible="true"/>
        <mso:control idQ="mso:StylesPane" visible="true"/>
        <mso:control idQ="mso:TableShowGridlines" visible="true"/>
      </mso:documentControls>
    </mso:qat>
  </mso:ribbon>
</mso:customUI>
</file>